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7FF93" w14:textId="77777777" w:rsidR="0018242C" w:rsidRPr="00C91D1A" w:rsidRDefault="0018242C" w:rsidP="0018242C">
      <w:pPr>
        <w:widowControl/>
        <w:rPr>
          <w:rFonts w:ascii="Times New Roman" w:hAnsi="Times New Roman"/>
          <w:color w:val="272522"/>
          <w:szCs w:val="20"/>
        </w:rPr>
      </w:pPr>
    </w:p>
    <w:p w14:paraId="07047C74" w14:textId="77777777" w:rsidR="0018242C" w:rsidRPr="00C91D1A" w:rsidRDefault="008768C3" w:rsidP="0018242C">
      <w:pPr>
        <w:widowControl/>
        <w:rPr>
          <w:rFonts w:ascii="Times New Roman" w:hAnsi="Times New Roman"/>
          <w:color w:val="272522"/>
          <w:sz w:val="24"/>
        </w:rPr>
      </w:pPr>
      <w:r w:rsidRPr="00FA0279">
        <w:rPr>
          <w:noProof/>
        </w:rPr>
        <w:drawing>
          <wp:inline distT="0" distB="0" distL="0" distR="0" wp14:anchorId="65C967A6" wp14:editId="7A9A3B9E">
            <wp:extent cx="2735580" cy="1203960"/>
            <wp:effectExtent l="0" t="0" r="7620" b="0"/>
            <wp:docPr id="1" name="Picture 1" descr="2017_school_of_nursing_louckup_stacked_external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_school_of_nursing_louckup_stacked_external (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5580" cy="1203960"/>
                    </a:xfrm>
                    <a:prstGeom prst="rect">
                      <a:avLst/>
                    </a:prstGeom>
                    <a:noFill/>
                    <a:ln>
                      <a:noFill/>
                    </a:ln>
                  </pic:spPr>
                </pic:pic>
              </a:graphicData>
            </a:graphic>
          </wp:inline>
        </w:drawing>
      </w:r>
    </w:p>
    <w:p w14:paraId="52271DA5" w14:textId="77777777" w:rsidR="0018242C" w:rsidRPr="00C91D1A" w:rsidRDefault="0018242C" w:rsidP="0018242C">
      <w:pPr>
        <w:widowControl/>
        <w:rPr>
          <w:rFonts w:ascii="Times New Roman" w:hAnsi="Times New Roman"/>
          <w:color w:val="272522"/>
          <w:szCs w:val="20"/>
        </w:rPr>
      </w:pPr>
    </w:p>
    <w:p w14:paraId="41A922ED" w14:textId="77777777" w:rsidR="0018242C" w:rsidRPr="00C91D1A" w:rsidRDefault="0018242C" w:rsidP="0018242C">
      <w:pPr>
        <w:widowControl/>
        <w:rPr>
          <w:rFonts w:ascii="Times New Roman" w:hAnsi="Times New Roman"/>
          <w:color w:val="272522"/>
          <w:szCs w:val="20"/>
        </w:rPr>
      </w:pPr>
    </w:p>
    <w:p w14:paraId="10ADABBA" w14:textId="77777777" w:rsidR="0018242C" w:rsidRPr="00175E11" w:rsidRDefault="0018242C" w:rsidP="0018242C">
      <w:pPr>
        <w:widowControl/>
        <w:rPr>
          <w:rFonts w:ascii="Calibri" w:hAnsi="Calibri"/>
          <w:color w:val="272522"/>
          <w:sz w:val="24"/>
        </w:rPr>
      </w:pPr>
    </w:p>
    <w:p w14:paraId="71A1B8F0" w14:textId="77777777" w:rsidR="0018242C" w:rsidRPr="00175E11" w:rsidRDefault="0018242C" w:rsidP="0018242C">
      <w:pPr>
        <w:widowControl/>
        <w:rPr>
          <w:rFonts w:ascii="Calibri" w:hAnsi="Calibri"/>
          <w:color w:val="5E5C54"/>
          <w:sz w:val="24"/>
        </w:rPr>
      </w:pPr>
      <w:r w:rsidRPr="00175E11">
        <w:rPr>
          <w:rFonts w:ascii="Calibri" w:hAnsi="Calibri"/>
          <w:color w:val="272522"/>
          <w:sz w:val="24"/>
        </w:rPr>
        <w:t>Greetings</w:t>
      </w:r>
      <w:r w:rsidRPr="00175E11">
        <w:rPr>
          <w:rFonts w:ascii="Calibri" w:hAnsi="Calibri"/>
          <w:color w:val="5E5C54"/>
          <w:sz w:val="24"/>
        </w:rPr>
        <w:t>,</w:t>
      </w:r>
    </w:p>
    <w:p w14:paraId="6440BC22" w14:textId="77777777" w:rsidR="0095576A" w:rsidRPr="00175E11" w:rsidRDefault="0095576A" w:rsidP="0018242C">
      <w:pPr>
        <w:widowControl/>
        <w:rPr>
          <w:rFonts w:ascii="Calibri" w:hAnsi="Calibri"/>
          <w:color w:val="5E5C54"/>
          <w:sz w:val="24"/>
        </w:rPr>
      </w:pPr>
    </w:p>
    <w:p w14:paraId="227E4264" w14:textId="77777777" w:rsidR="0095576A" w:rsidRPr="00175E11" w:rsidRDefault="0095576A" w:rsidP="0018242C">
      <w:pPr>
        <w:widowControl/>
        <w:rPr>
          <w:rFonts w:ascii="Calibri" w:hAnsi="Calibri"/>
          <w:color w:val="5E5C54"/>
          <w:sz w:val="24"/>
        </w:rPr>
      </w:pPr>
    </w:p>
    <w:p w14:paraId="60C5A83B" w14:textId="77777777" w:rsidR="0018242C" w:rsidRPr="00175E11" w:rsidRDefault="0018242C" w:rsidP="0018242C">
      <w:pPr>
        <w:widowControl/>
        <w:rPr>
          <w:rFonts w:ascii="Calibri" w:hAnsi="Calibri"/>
          <w:color w:val="272522"/>
          <w:sz w:val="24"/>
        </w:rPr>
      </w:pPr>
      <w:r w:rsidRPr="00175E11">
        <w:rPr>
          <w:rFonts w:ascii="Calibri" w:hAnsi="Calibri"/>
          <w:color w:val="272522"/>
          <w:sz w:val="24"/>
        </w:rPr>
        <w:t>On</w:t>
      </w:r>
      <w:bookmarkStart w:id="0" w:name="_GoBack"/>
      <w:bookmarkEnd w:id="0"/>
      <w:r w:rsidRPr="00175E11">
        <w:rPr>
          <w:rFonts w:ascii="Calibri" w:hAnsi="Calibri"/>
          <w:color w:val="272522"/>
          <w:sz w:val="24"/>
        </w:rPr>
        <w:t xml:space="preserve"> behalf </w:t>
      </w:r>
      <w:r w:rsidRPr="00175E11">
        <w:rPr>
          <w:rFonts w:ascii="Calibri" w:hAnsi="Calibri"/>
          <w:color w:val="3C3B36"/>
          <w:sz w:val="24"/>
        </w:rPr>
        <w:t xml:space="preserve">of </w:t>
      </w:r>
      <w:r w:rsidRPr="00175E11">
        <w:rPr>
          <w:rFonts w:ascii="Calibri" w:hAnsi="Calibri"/>
          <w:color w:val="272522"/>
          <w:sz w:val="24"/>
        </w:rPr>
        <w:t xml:space="preserve">The </w:t>
      </w:r>
      <w:r w:rsidRPr="00175E11">
        <w:rPr>
          <w:rFonts w:ascii="Calibri" w:hAnsi="Calibri"/>
          <w:color w:val="3C3B36"/>
          <w:sz w:val="24"/>
        </w:rPr>
        <w:t>Un</w:t>
      </w:r>
      <w:r w:rsidRPr="00175E11">
        <w:rPr>
          <w:rFonts w:ascii="Calibri" w:hAnsi="Calibri"/>
          <w:color w:val="141311"/>
          <w:sz w:val="24"/>
        </w:rPr>
        <w:t>iv</w:t>
      </w:r>
      <w:r w:rsidRPr="00175E11">
        <w:rPr>
          <w:rFonts w:ascii="Calibri" w:hAnsi="Calibri"/>
          <w:color w:val="3C3B36"/>
          <w:sz w:val="24"/>
        </w:rPr>
        <w:t xml:space="preserve">ersity </w:t>
      </w:r>
      <w:r w:rsidRPr="00175E11">
        <w:rPr>
          <w:rFonts w:ascii="Calibri" w:hAnsi="Calibri"/>
          <w:color w:val="272522"/>
          <w:sz w:val="24"/>
        </w:rPr>
        <w:t xml:space="preserve">of Texas at </w:t>
      </w:r>
      <w:r w:rsidRPr="00175E11">
        <w:rPr>
          <w:rFonts w:ascii="Calibri" w:hAnsi="Calibri"/>
          <w:color w:val="3C3B36"/>
          <w:sz w:val="24"/>
        </w:rPr>
        <w:t>E</w:t>
      </w:r>
      <w:r w:rsidRPr="00175E11">
        <w:rPr>
          <w:rFonts w:ascii="Calibri" w:hAnsi="Calibri"/>
          <w:color w:val="141311"/>
          <w:sz w:val="24"/>
        </w:rPr>
        <w:t xml:space="preserve">I </w:t>
      </w:r>
      <w:r w:rsidRPr="00175E11">
        <w:rPr>
          <w:rFonts w:ascii="Calibri" w:hAnsi="Calibri"/>
          <w:color w:val="272522"/>
          <w:sz w:val="24"/>
        </w:rPr>
        <w:t xml:space="preserve">Paso, </w:t>
      </w:r>
      <w:r w:rsidRPr="00175E11">
        <w:rPr>
          <w:rFonts w:ascii="Calibri" w:hAnsi="Calibri"/>
          <w:color w:val="3C3B36"/>
          <w:sz w:val="24"/>
        </w:rPr>
        <w:t>Schoo</w:t>
      </w:r>
      <w:r w:rsidRPr="00175E11">
        <w:rPr>
          <w:rFonts w:ascii="Calibri" w:hAnsi="Calibri"/>
          <w:color w:val="141311"/>
          <w:sz w:val="24"/>
        </w:rPr>
        <w:t xml:space="preserve">l </w:t>
      </w:r>
      <w:r w:rsidRPr="00175E11">
        <w:rPr>
          <w:rFonts w:ascii="Calibri" w:hAnsi="Calibri"/>
          <w:color w:val="272522"/>
          <w:sz w:val="24"/>
        </w:rPr>
        <w:t xml:space="preserve">of </w:t>
      </w:r>
      <w:r w:rsidRPr="00175E11">
        <w:rPr>
          <w:rFonts w:ascii="Calibri" w:hAnsi="Calibri"/>
          <w:color w:val="3C3B36"/>
          <w:sz w:val="24"/>
        </w:rPr>
        <w:t>Nursing</w:t>
      </w:r>
      <w:r w:rsidRPr="00175E11">
        <w:rPr>
          <w:rFonts w:ascii="Calibri" w:hAnsi="Calibri"/>
          <w:color w:val="5E5C54"/>
          <w:sz w:val="24"/>
        </w:rPr>
        <w:t xml:space="preserve">, </w:t>
      </w:r>
      <w:r w:rsidRPr="00175E11">
        <w:rPr>
          <w:rFonts w:ascii="Calibri" w:hAnsi="Calibri"/>
          <w:color w:val="272522"/>
          <w:sz w:val="24"/>
        </w:rPr>
        <w:t xml:space="preserve">I want to </w:t>
      </w:r>
      <w:r w:rsidRPr="00175E11">
        <w:rPr>
          <w:rFonts w:ascii="Calibri" w:hAnsi="Calibri"/>
          <w:color w:val="3C3B36"/>
          <w:sz w:val="24"/>
        </w:rPr>
        <w:t xml:space="preserve">extend </w:t>
      </w:r>
      <w:r w:rsidRPr="00175E11">
        <w:rPr>
          <w:rFonts w:ascii="Calibri" w:hAnsi="Calibri"/>
          <w:color w:val="272522"/>
          <w:sz w:val="24"/>
        </w:rPr>
        <w:t>my</w:t>
      </w:r>
      <w:r w:rsidR="0095576A" w:rsidRPr="00175E11">
        <w:rPr>
          <w:rFonts w:ascii="Calibri" w:hAnsi="Calibri"/>
          <w:color w:val="272522"/>
          <w:sz w:val="24"/>
        </w:rPr>
        <w:t xml:space="preserve"> </w:t>
      </w:r>
      <w:r w:rsidRPr="00175E11">
        <w:rPr>
          <w:rFonts w:ascii="Calibri" w:hAnsi="Calibri"/>
          <w:color w:val="272522"/>
          <w:sz w:val="24"/>
        </w:rPr>
        <w:t xml:space="preserve">personal </w:t>
      </w:r>
      <w:r w:rsidRPr="00175E11">
        <w:rPr>
          <w:rFonts w:ascii="Calibri" w:hAnsi="Calibri"/>
          <w:color w:val="3C3B36"/>
          <w:sz w:val="24"/>
        </w:rPr>
        <w:t>we</w:t>
      </w:r>
      <w:r w:rsidRPr="00175E11">
        <w:rPr>
          <w:rFonts w:ascii="Calibri" w:hAnsi="Calibri"/>
          <w:color w:val="141311"/>
          <w:sz w:val="24"/>
        </w:rPr>
        <w:t>lc</w:t>
      </w:r>
      <w:r w:rsidRPr="00175E11">
        <w:rPr>
          <w:rFonts w:ascii="Calibri" w:hAnsi="Calibri"/>
          <w:color w:val="3C3B36"/>
          <w:sz w:val="24"/>
        </w:rPr>
        <w:t xml:space="preserve">ome </w:t>
      </w:r>
      <w:r w:rsidRPr="00175E11">
        <w:rPr>
          <w:rFonts w:ascii="Calibri" w:hAnsi="Calibri"/>
          <w:color w:val="272522"/>
          <w:sz w:val="24"/>
        </w:rPr>
        <w:t xml:space="preserve">to </w:t>
      </w:r>
      <w:r w:rsidRPr="00175E11">
        <w:rPr>
          <w:rFonts w:ascii="Calibri" w:hAnsi="Calibri"/>
          <w:color w:val="3C3B36"/>
          <w:sz w:val="24"/>
        </w:rPr>
        <w:t xml:space="preserve">you. </w:t>
      </w:r>
      <w:r w:rsidRPr="00175E11">
        <w:rPr>
          <w:rFonts w:ascii="Calibri" w:hAnsi="Calibri"/>
          <w:color w:val="272522"/>
          <w:sz w:val="24"/>
        </w:rPr>
        <w:t xml:space="preserve">You </w:t>
      </w:r>
      <w:r w:rsidRPr="00175E11">
        <w:rPr>
          <w:rFonts w:ascii="Calibri" w:hAnsi="Calibri"/>
          <w:color w:val="3C3B36"/>
          <w:sz w:val="24"/>
        </w:rPr>
        <w:t xml:space="preserve">are entering </w:t>
      </w:r>
      <w:r w:rsidRPr="00175E11">
        <w:rPr>
          <w:rFonts w:ascii="Calibri" w:hAnsi="Calibri"/>
          <w:color w:val="272522"/>
          <w:sz w:val="24"/>
        </w:rPr>
        <w:t xml:space="preserve">professional </w:t>
      </w:r>
      <w:r w:rsidRPr="00175E11">
        <w:rPr>
          <w:rFonts w:ascii="Calibri" w:hAnsi="Calibri"/>
          <w:color w:val="141311"/>
          <w:sz w:val="24"/>
        </w:rPr>
        <w:t>nu</w:t>
      </w:r>
      <w:r w:rsidRPr="00175E11">
        <w:rPr>
          <w:rFonts w:ascii="Calibri" w:hAnsi="Calibri"/>
          <w:color w:val="3C3B36"/>
          <w:sz w:val="24"/>
        </w:rPr>
        <w:t xml:space="preserve">rsing at a </w:t>
      </w:r>
      <w:r w:rsidRPr="00175E11">
        <w:rPr>
          <w:rFonts w:ascii="Calibri" w:hAnsi="Calibri"/>
          <w:color w:val="272522"/>
          <w:sz w:val="24"/>
        </w:rPr>
        <w:t xml:space="preserve">time </w:t>
      </w:r>
      <w:r w:rsidRPr="00175E11">
        <w:rPr>
          <w:rFonts w:ascii="Calibri" w:hAnsi="Calibri"/>
          <w:color w:val="3C3B36"/>
          <w:sz w:val="24"/>
        </w:rPr>
        <w:t>of abundant</w:t>
      </w:r>
      <w:r w:rsidR="0095576A" w:rsidRPr="00175E11">
        <w:rPr>
          <w:rFonts w:ascii="Calibri" w:hAnsi="Calibri"/>
          <w:color w:val="3C3B36"/>
          <w:sz w:val="24"/>
        </w:rPr>
        <w:t xml:space="preserve"> </w:t>
      </w:r>
      <w:r w:rsidRPr="00175E11">
        <w:rPr>
          <w:rFonts w:ascii="Calibri" w:hAnsi="Calibri"/>
          <w:color w:val="3C3B36"/>
          <w:sz w:val="24"/>
        </w:rPr>
        <w:t>cha</w:t>
      </w:r>
      <w:r w:rsidRPr="00175E11">
        <w:rPr>
          <w:rFonts w:ascii="Calibri" w:hAnsi="Calibri"/>
          <w:color w:val="141311"/>
          <w:sz w:val="24"/>
        </w:rPr>
        <w:t>ll</w:t>
      </w:r>
      <w:r w:rsidRPr="00175E11">
        <w:rPr>
          <w:rFonts w:ascii="Calibri" w:hAnsi="Calibri"/>
          <w:color w:val="3C3B36"/>
          <w:sz w:val="24"/>
        </w:rPr>
        <w:t xml:space="preserve">enges </w:t>
      </w:r>
      <w:r w:rsidRPr="00175E11">
        <w:rPr>
          <w:rFonts w:ascii="Calibri" w:hAnsi="Calibri"/>
          <w:color w:val="272522"/>
          <w:sz w:val="24"/>
        </w:rPr>
        <w:t xml:space="preserve">and </w:t>
      </w:r>
      <w:r w:rsidRPr="00175E11">
        <w:rPr>
          <w:rFonts w:ascii="Calibri" w:hAnsi="Calibri"/>
          <w:color w:val="3C3B36"/>
          <w:sz w:val="24"/>
        </w:rPr>
        <w:t xml:space="preserve">exciting </w:t>
      </w:r>
      <w:r w:rsidRPr="00175E11">
        <w:rPr>
          <w:rFonts w:ascii="Calibri" w:hAnsi="Calibri"/>
          <w:color w:val="272522"/>
          <w:sz w:val="24"/>
        </w:rPr>
        <w:t xml:space="preserve">possibilities. You have </w:t>
      </w:r>
      <w:r w:rsidRPr="00175E11">
        <w:rPr>
          <w:rFonts w:ascii="Calibri" w:hAnsi="Calibri"/>
          <w:color w:val="3C3B36"/>
          <w:sz w:val="24"/>
        </w:rPr>
        <w:t xml:space="preserve">chosen a University </w:t>
      </w:r>
      <w:r w:rsidRPr="00175E11">
        <w:rPr>
          <w:rFonts w:ascii="Calibri" w:hAnsi="Calibri"/>
          <w:color w:val="272522"/>
          <w:sz w:val="24"/>
        </w:rPr>
        <w:t xml:space="preserve">and </w:t>
      </w:r>
      <w:r w:rsidRPr="00175E11">
        <w:rPr>
          <w:rFonts w:ascii="Calibri" w:hAnsi="Calibri"/>
          <w:color w:val="3C3B36"/>
          <w:sz w:val="24"/>
        </w:rPr>
        <w:t>a Schoo</w:t>
      </w:r>
      <w:r w:rsidRPr="00175E11">
        <w:rPr>
          <w:rFonts w:ascii="Calibri" w:hAnsi="Calibri"/>
          <w:color w:val="141311"/>
          <w:sz w:val="24"/>
        </w:rPr>
        <w:t xml:space="preserve">l </w:t>
      </w:r>
      <w:r w:rsidRPr="00175E11">
        <w:rPr>
          <w:rFonts w:ascii="Calibri" w:hAnsi="Calibri"/>
          <w:color w:val="272522"/>
          <w:sz w:val="24"/>
        </w:rPr>
        <w:t>of</w:t>
      </w:r>
      <w:r w:rsidR="0095576A" w:rsidRPr="00175E11">
        <w:rPr>
          <w:rFonts w:ascii="Calibri" w:hAnsi="Calibri"/>
          <w:color w:val="272522"/>
          <w:sz w:val="24"/>
        </w:rPr>
        <w:t xml:space="preserve"> </w:t>
      </w:r>
      <w:r w:rsidRPr="00175E11">
        <w:rPr>
          <w:rFonts w:ascii="Calibri" w:hAnsi="Calibri"/>
          <w:color w:val="3C3B36"/>
          <w:sz w:val="24"/>
        </w:rPr>
        <w:t>Nu</w:t>
      </w:r>
      <w:r w:rsidRPr="00175E11">
        <w:rPr>
          <w:rFonts w:ascii="Calibri" w:hAnsi="Calibri"/>
          <w:color w:val="141311"/>
          <w:sz w:val="24"/>
        </w:rPr>
        <w:t>r</w:t>
      </w:r>
      <w:r w:rsidRPr="00175E11">
        <w:rPr>
          <w:rFonts w:ascii="Calibri" w:hAnsi="Calibri"/>
          <w:color w:val="3C3B36"/>
          <w:sz w:val="24"/>
        </w:rPr>
        <w:t>s</w:t>
      </w:r>
      <w:r w:rsidRPr="00175E11">
        <w:rPr>
          <w:rFonts w:ascii="Calibri" w:hAnsi="Calibri"/>
          <w:color w:val="141311"/>
          <w:sz w:val="24"/>
        </w:rPr>
        <w:t xml:space="preserve">ing </w:t>
      </w:r>
      <w:r w:rsidRPr="00175E11">
        <w:rPr>
          <w:rFonts w:ascii="Calibri" w:hAnsi="Calibri"/>
          <w:color w:val="272522"/>
          <w:sz w:val="24"/>
        </w:rPr>
        <w:t xml:space="preserve">with </w:t>
      </w:r>
      <w:r w:rsidRPr="00175E11">
        <w:rPr>
          <w:rFonts w:ascii="Calibri" w:hAnsi="Calibri"/>
          <w:color w:val="3C3B36"/>
          <w:sz w:val="24"/>
        </w:rPr>
        <w:t xml:space="preserve">a </w:t>
      </w:r>
      <w:r w:rsidRPr="00175E11">
        <w:rPr>
          <w:rFonts w:ascii="Calibri" w:hAnsi="Calibri"/>
          <w:color w:val="272522"/>
          <w:sz w:val="24"/>
        </w:rPr>
        <w:t xml:space="preserve">proud history of </w:t>
      </w:r>
      <w:r w:rsidRPr="00175E11">
        <w:rPr>
          <w:rFonts w:ascii="Calibri" w:hAnsi="Calibri"/>
          <w:color w:val="3C3B36"/>
          <w:sz w:val="24"/>
        </w:rPr>
        <w:t>educat</w:t>
      </w:r>
      <w:r w:rsidRPr="00175E11">
        <w:rPr>
          <w:rFonts w:ascii="Calibri" w:hAnsi="Calibri"/>
          <w:color w:val="141311"/>
          <w:sz w:val="24"/>
        </w:rPr>
        <w:t>in</w:t>
      </w:r>
      <w:r w:rsidRPr="00175E11">
        <w:rPr>
          <w:rFonts w:ascii="Calibri" w:hAnsi="Calibri"/>
          <w:color w:val="3C3B36"/>
          <w:sz w:val="24"/>
        </w:rPr>
        <w:t xml:space="preserve">g </w:t>
      </w:r>
      <w:r w:rsidRPr="00175E11">
        <w:rPr>
          <w:rFonts w:ascii="Calibri" w:hAnsi="Calibri"/>
          <w:color w:val="272522"/>
          <w:sz w:val="24"/>
        </w:rPr>
        <w:t xml:space="preserve">men and women for the nursing </w:t>
      </w:r>
      <w:r w:rsidRPr="00175E11">
        <w:rPr>
          <w:rFonts w:ascii="Calibri" w:hAnsi="Calibri"/>
          <w:color w:val="3C3B36"/>
          <w:sz w:val="24"/>
        </w:rPr>
        <w:t>community.</w:t>
      </w:r>
      <w:r w:rsidR="0095576A" w:rsidRPr="00175E11">
        <w:rPr>
          <w:rFonts w:ascii="Calibri" w:hAnsi="Calibri"/>
          <w:color w:val="3C3B36"/>
          <w:sz w:val="24"/>
        </w:rPr>
        <w:t xml:space="preserve"> </w:t>
      </w:r>
      <w:r w:rsidRPr="00175E11">
        <w:rPr>
          <w:rFonts w:ascii="Calibri" w:hAnsi="Calibri"/>
          <w:color w:val="272522"/>
          <w:sz w:val="24"/>
        </w:rPr>
        <w:t xml:space="preserve">The journey </w:t>
      </w:r>
      <w:r w:rsidRPr="00175E11">
        <w:rPr>
          <w:rFonts w:ascii="Calibri" w:hAnsi="Calibri"/>
          <w:color w:val="3C3B36"/>
          <w:sz w:val="24"/>
        </w:rPr>
        <w:t xml:space="preserve">ahead </w:t>
      </w:r>
      <w:r w:rsidRPr="00175E11">
        <w:rPr>
          <w:rFonts w:ascii="Calibri" w:hAnsi="Calibri"/>
          <w:color w:val="272522"/>
          <w:sz w:val="24"/>
        </w:rPr>
        <w:t xml:space="preserve">is </w:t>
      </w:r>
      <w:r w:rsidRPr="00175E11">
        <w:rPr>
          <w:rFonts w:ascii="Calibri" w:hAnsi="Calibri"/>
          <w:color w:val="3C3B36"/>
          <w:sz w:val="24"/>
        </w:rPr>
        <w:t>fu</w:t>
      </w:r>
      <w:r w:rsidRPr="00175E11">
        <w:rPr>
          <w:rFonts w:ascii="Calibri" w:hAnsi="Calibri"/>
          <w:color w:val="141311"/>
          <w:sz w:val="24"/>
        </w:rPr>
        <w:t xml:space="preserve">ll </w:t>
      </w:r>
      <w:r w:rsidRPr="00175E11">
        <w:rPr>
          <w:rFonts w:ascii="Calibri" w:hAnsi="Calibri"/>
          <w:color w:val="3C3B36"/>
          <w:sz w:val="24"/>
        </w:rPr>
        <w:t xml:space="preserve">of </w:t>
      </w:r>
      <w:r w:rsidRPr="00175E11">
        <w:rPr>
          <w:rFonts w:ascii="Calibri" w:hAnsi="Calibri"/>
          <w:color w:val="272522"/>
          <w:sz w:val="24"/>
        </w:rPr>
        <w:t xml:space="preserve">demands and opportunities. </w:t>
      </w:r>
      <w:r w:rsidRPr="00175E11">
        <w:rPr>
          <w:rFonts w:ascii="Calibri" w:hAnsi="Calibri"/>
          <w:color w:val="141311"/>
          <w:sz w:val="24"/>
        </w:rPr>
        <w:t xml:space="preserve">I </w:t>
      </w:r>
      <w:r w:rsidRPr="00175E11">
        <w:rPr>
          <w:rFonts w:ascii="Calibri" w:hAnsi="Calibri"/>
          <w:color w:val="272522"/>
          <w:sz w:val="24"/>
        </w:rPr>
        <w:t xml:space="preserve">know that each </w:t>
      </w:r>
      <w:r w:rsidRPr="00175E11">
        <w:rPr>
          <w:rFonts w:ascii="Calibri" w:hAnsi="Calibri"/>
          <w:color w:val="3C3B36"/>
          <w:sz w:val="24"/>
        </w:rPr>
        <w:t xml:space="preserve">of </w:t>
      </w:r>
      <w:r w:rsidRPr="00175E11">
        <w:rPr>
          <w:rFonts w:ascii="Calibri" w:hAnsi="Calibri"/>
          <w:color w:val="272522"/>
          <w:sz w:val="24"/>
        </w:rPr>
        <w:t>you will do</w:t>
      </w:r>
      <w:r w:rsidR="0095576A" w:rsidRPr="00175E11">
        <w:rPr>
          <w:rFonts w:ascii="Calibri" w:hAnsi="Calibri"/>
          <w:color w:val="272522"/>
          <w:sz w:val="24"/>
        </w:rPr>
        <w:t xml:space="preserve"> </w:t>
      </w:r>
      <w:r w:rsidRPr="00175E11">
        <w:rPr>
          <w:rFonts w:ascii="Calibri" w:hAnsi="Calibri"/>
          <w:color w:val="3C3B36"/>
          <w:sz w:val="24"/>
        </w:rPr>
        <w:t xml:space="preserve">your </w:t>
      </w:r>
      <w:r w:rsidRPr="00175E11">
        <w:rPr>
          <w:rFonts w:ascii="Calibri" w:hAnsi="Calibri"/>
          <w:color w:val="272522"/>
          <w:sz w:val="24"/>
        </w:rPr>
        <w:t xml:space="preserve">best to </w:t>
      </w:r>
      <w:r w:rsidRPr="00175E11">
        <w:rPr>
          <w:rFonts w:ascii="Calibri" w:hAnsi="Calibri"/>
          <w:color w:val="3C3B36"/>
          <w:sz w:val="24"/>
        </w:rPr>
        <w:t xml:space="preserve">succeed, since your </w:t>
      </w:r>
      <w:r w:rsidRPr="00175E11">
        <w:rPr>
          <w:rFonts w:ascii="Calibri" w:hAnsi="Calibri"/>
          <w:color w:val="272522"/>
          <w:sz w:val="24"/>
        </w:rPr>
        <w:t xml:space="preserve">knowledge and </w:t>
      </w:r>
      <w:r w:rsidRPr="00175E11">
        <w:rPr>
          <w:rFonts w:ascii="Calibri" w:hAnsi="Calibri"/>
          <w:color w:val="3C3B36"/>
          <w:sz w:val="24"/>
        </w:rPr>
        <w:t>ski</w:t>
      </w:r>
      <w:r w:rsidRPr="00175E11">
        <w:rPr>
          <w:rFonts w:ascii="Calibri" w:hAnsi="Calibri"/>
          <w:color w:val="141311"/>
          <w:sz w:val="24"/>
        </w:rPr>
        <w:t>ll</w:t>
      </w:r>
      <w:r w:rsidRPr="00175E11">
        <w:rPr>
          <w:rFonts w:ascii="Calibri" w:hAnsi="Calibri"/>
          <w:color w:val="3C3B36"/>
          <w:sz w:val="24"/>
        </w:rPr>
        <w:t xml:space="preserve">s </w:t>
      </w:r>
      <w:r w:rsidRPr="00175E11">
        <w:rPr>
          <w:rFonts w:ascii="Calibri" w:hAnsi="Calibri"/>
          <w:color w:val="272522"/>
          <w:sz w:val="24"/>
        </w:rPr>
        <w:t xml:space="preserve">will mean, in many </w:t>
      </w:r>
      <w:r w:rsidRPr="00175E11">
        <w:rPr>
          <w:rFonts w:ascii="Calibri" w:hAnsi="Calibri"/>
          <w:color w:val="3C3B36"/>
          <w:sz w:val="24"/>
        </w:rPr>
        <w:t>circumstances</w:t>
      </w:r>
      <w:r w:rsidRPr="00175E11">
        <w:rPr>
          <w:rFonts w:ascii="Calibri" w:hAnsi="Calibri"/>
          <w:color w:val="5E5C54"/>
          <w:sz w:val="24"/>
        </w:rPr>
        <w:t>,</w:t>
      </w:r>
      <w:r w:rsidR="0095576A" w:rsidRPr="00175E11">
        <w:rPr>
          <w:rFonts w:ascii="Calibri" w:hAnsi="Calibri"/>
          <w:color w:val="5E5C54"/>
          <w:sz w:val="24"/>
        </w:rPr>
        <w:t xml:space="preserve"> </w:t>
      </w:r>
      <w:r w:rsidRPr="00175E11">
        <w:rPr>
          <w:rFonts w:ascii="Calibri" w:hAnsi="Calibri"/>
          <w:color w:val="272522"/>
          <w:sz w:val="24"/>
        </w:rPr>
        <w:t xml:space="preserve">the difference between </w:t>
      </w:r>
      <w:r w:rsidRPr="00175E11">
        <w:rPr>
          <w:rFonts w:ascii="Calibri" w:hAnsi="Calibri"/>
          <w:color w:val="141311"/>
          <w:sz w:val="24"/>
        </w:rPr>
        <w:t>lif</w:t>
      </w:r>
      <w:r w:rsidRPr="00175E11">
        <w:rPr>
          <w:rFonts w:ascii="Calibri" w:hAnsi="Calibri"/>
          <w:color w:val="3C3B36"/>
          <w:sz w:val="24"/>
        </w:rPr>
        <w:t xml:space="preserve">e and </w:t>
      </w:r>
      <w:r w:rsidRPr="00175E11">
        <w:rPr>
          <w:rFonts w:ascii="Calibri" w:hAnsi="Calibri"/>
          <w:color w:val="272522"/>
          <w:sz w:val="24"/>
        </w:rPr>
        <w:t>death.</w:t>
      </w:r>
    </w:p>
    <w:p w14:paraId="19D3B83A" w14:textId="77777777" w:rsidR="0095576A" w:rsidRPr="00175E11" w:rsidRDefault="0095576A" w:rsidP="0018242C">
      <w:pPr>
        <w:widowControl/>
        <w:rPr>
          <w:rFonts w:ascii="Calibri" w:hAnsi="Calibri"/>
          <w:color w:val="3C3B36"/>
          <w:sz w:val="24"/>
        </w:rPr>
      </w:pPr>
    </w:p>
    <w:p w14:paraId="6A4F45E9" w14:textId="77777777" w:rsidR="0018242C" w:rsidRPr="00175E11" w:rsidRDefault="0018242C" w:rsidP="0018242C">
      <w:pPr>
        <w:widowControl/>
        <w:rPr>
          <w:rFonts w:ascii="Calibri" w:hAnsi="Calibri"/>
          <w:color w:val="3C3B36"/>
          <w:sz w:val="24"/>
        </w:rPr>
      </w:pPr>
      <w:r w:rsidRPr="00175E11">
        <w:rPr>
          <w:rFonts w:ascii="Calibri" w:hAnsi="Calibri"/>
          <w:color w:val="3C3B36"/>
          <w:sz w:val="24"/>
        </w:rPr>
        <w:t>T</w:t>
      </w:r>
      <w:r w:rsidRPr="00175E11">
        <w:rPr>
          <w:rFonts w:ascii="Calibri" w:hAnsi="Calibri"/>
          <w:color w:val="141311"/>
          <w:sz w:val="24"/>
        </w:rPr>
        <w:t xml:space="preserve">he </w:t>
      </w:r>
      <w:r w:rsidRPr="00175E11">
        <w:rPr>
          <w:rFonts w:ascii="Calibri" w:hAnsi="Calibri"/>
          <w:color w:val="272522"/>
          <w:sz w:val="24"/>
        </w:rPr>
        <w:t xml:space="preserve">faculty </w:t>
      </w:r>
      <w:r w:rsidRPr="00175E11">
        <w:rPr>
          <w:rFonts w:ascii="Calibri" w:hAnsi="Calibri"/>
          <w:color w:val="3C3B36"/>
          <w:sz w:val="24"/>
        </w:rPr>
        <w:t xml:space="preserve">and </w:t>
      </w:r>
      <w:r w:rsidRPr="00175E11">
        <w:rPr>
          <w:rFonts w:ascii="Calibri" w:hAnsi="Calibri"/>
          <w:color w:val="141311"/>
          <w:sz w:val="24"/>
        </w:rPr>
        <w:t xml:space="preserve">I </w:t>
      </w:r>
      <w:r w:rsidRPr="00175E11">
        <w:rPr>
          <w:rFonts w:ascii="Calibri" w:hAnsi="Calibri"/>
          <w:color w:val="272522"/>
          <w:sz w:val="24"/>
        </w:rPr>
        <w:t xml:space="preserve">are </w:t>
      </w:r>
      <w:r w:rsidRPr="00175E11">
        <w:rPr>
          <w:rFonts w:ascii="Calibri" w:hAnsi="Calibri"/>
          <w:color w:val="3C3B36"/>
          <w:sz w:val="24"/>
        </w:rPr>
        <w:t>comm</w:t>
      </w:r>
      <w:r w:rsidRPr="00175E11">
        <w:rPr>
          <w:rFonts w:ascii="Calibri" w:hAnsi="Calibri"/>
          <w:color w:val="141311"/>
          <w:sz w:val="24"/>
        </w:rPr>
        <w:t>itt</w:t>
      </w:r>
      <w:r w:rsidRPr="00175E11">
        <w:rPr>
          <w:rFonts w:ascii="Calibri" w:hAnsi="Calibri"/>
          <w:color w:val="3C3B36"/>
          <w:sz w:val="24"/>
        </w:rPr>
        <w:t xml:space="preserve">ed </w:t>
      </w:r>
      <w:r w:rsidRPr="00175E11">
        <w:rPr>
          <w:rFonts w:ascii="Calibri" w:hAnsi="Calibri"/>
          <w:color w:val="272522"/>
          <w:sz w:val="24"/>
        </w:rPr>
        <w:t xml:space="preserve">to providing </w:t>
      </w:r>
      <w:r w:rsidRPr="00175E11">
        <w:rPr>
          <w:rFonts w:ascii="Calibri" w:hAnsi="Calibri"/>
          <w:color w:val="3C3B36"/>
          <w:sz w:val="24"/>
        </w:rPr>
        <w:t>yo</w:t>
      </w:r>
      <w:r w:rsidRPr="00175E11">
        <w:rPr>
          <w:rFonts w:ascii="Calibri" w:hAnsi="Calibri"/>
          <w:color w:val="141311"/>
          <w:sz w:val="24"/>
        </w:rPr>
        <w:t xml:space="preserve">u </w:t>
      </w:r>
      <w:r w:rsidRPr="00175E11">
        <w:rPr>
          <w:rFonts w:ascii="Calibri" w:hAnsi="Calibri"/>
          <w:color w:val="3C3B36"/>
          <w:sz w:val="24"/>
        </w:rPr>
        <w:t xml:space="preserve">an education </w:t>
      </w:r>
      <w:r w:rsidRPr="00175E11">
        <w:rPr>
          <w:rFonts w:ascii="Calibri" w:hAnsi="Calibri"/>
          <w:color w:val="272522"/>
          <w:sz w:val="24"/>
        </w:rPr>
        <w:t xml:space="preserve">of the </w:t>
      </w:r>
      <w:r w:rsidRPr="00175E11">
        <w:rPr>
          <w:rFonts w:ascii="Calibri" w:hAnsi="Calibri"/>
          <w:color w:val="141311"/>
          <w:sz w:val="24"/>
        </w:rPr>
        <w:t>hi</w:t>
      </w:r>
      <w:r w:rsidRPr="00175E11">
        <w:rPr>
          <w:rFonts w:ascii="Calibri" w:hAnsi="Calibri"/>
          <w:color w:val="3C3B36"/>
          <w:sz w:val="24"/>
        </w:rPr>
        <w:t>g</w:t>
      </w:r>
      <w:r w:rsidRPr="00175E11">
        <w:rPr>
          <w:rFonts w:ascii="Calibri" w:hAnsi="Calibri"/>
          <w:color w:val="141311"/>
          <w:sz w:val="24"/>
        </w:rPr>
        <w:t>h</w:t>
      </w:r>
      <w:r w:rsidRPr="00175E11">
        <w:rPr>
          <w:rFonts w:ascii="Calibri" w:hAnsi="Calibri"/>
          <w:color w:val="3C3B36"/>
          <w:sz w:val="24"/>
        </w:rPr>
        <w:t xml:space="preserve">est </w:t>
      </w:r>
      <w:r w:rsidRPr="00175E11">
        <w:rPr>
          <w:rFonts w:ascii="Calibri" w:hAnsi="Calibri"/>
          <w:color w:val="272522"/>
          <w:sz w:val="24"/>
        </w:rPr>
        <w:t xml:space="preserve">quality </w:t>
      </w:r>
      <w:r w:rsidRPr="00175E11">
        <w:rPr>
          <w:rFonts w:ascii="Calibri" w:hAnsi="Calibri"/>
          <w:color w:val="3C3B36"/>
          <w:sz w:val="24"/>
        </w:rPr>
        <w:t>and</w:t>
      </w:r>
      <w:r w:rsidR="0095576A" w:rsidRPr="00175E11">
        <w:rPr>
          <w:rFonts w:ascii="Calibri" w:hAnsi="Calibri"/>
          <w:color w:val="3C3B36"/>
          <w:sz w:val="24"/>
        </w:rPr>
        <w:t xml:space="preserve"> </w:t>
      </w:r>
      <w:r w:rsidRPr="00175E11">
        <w:rPr>
          <w:rFonts w:ascii="Calibri" w:hAnsi="Calibri"/>
          <w:color w:val="3C3B36"/>
          <w:sz w:val="24"/>
        </w:rPr>
        <w:t xml:space="preserve">an environment </w:t>
      </w:r>
      <w:r w:rsidRPr="00175E11">
        <w:rPr>
          <w:rFonts w:ascii="Calibri" w:hAnsi="Calibri"/>
          <w:color w:val="272522"/>
          <w:sz w:val="24"/>
        </w:rPr>
        <w:t xml:space="preserve">that will </w:t>
      </w:r>
      <w:r w:rsidRPr="00175E11">
        <w:rPr>
          <w:rFonts w:ascii="Calibri" w:hAnsi="Calibri"/>
          <w:color w:val="3C3B36"/>
          <w:sz w:val="24"/>
        </w:rPr>
        <w:t>s</w:t>
      </w:r>
      <w:r w:rsidRPr="00175E11">
        <w:rPr>
          <w:rFonts w:ascii="Calibri" w:hAnsi="Calibri"/>
          <w:color w:val="141311"/>
          <w:sz w:val="24"/>
        </w:rPr>
        <w:t xml:space="preserve">upport </w:t>
      </w:r>
      <w:r w:rsidRPr="00175E11">
        <w:rPr>
          <w:rFonts w:ascii="Calibri" w:hAnsi="Calibri"/>
          <w:color w:val="3C3B36"/>
          <w:sz w:val="24"/>
        </w:rPr>
        <w:t xml:space="preserve">you </w:t>
      </w:r>
      <w:r w:rsidRPr="00175E11">
        <w:rPr>
          <w:rFonts w:ascii="Calibri" w:hAnsi="Calibri"/>
          <w:color w:val="272522"/>
          <w:sz w:val="24"/>
        </w:rPr>
        <w:t xml:space="preserve">in this </w:t>
      </w:r>
      <w:r w:rsidRPr="00175E11">
        <w:rPr>
          <w:rFonts w:ascii="Calibri" w:hAnsi="Calibri"/>
          <w:color w:val="3C3B36"/>
          <w:sz w:val="24"/>
        </w:rPr>
        <w:t xml:space="preserve">endeavor. </w:t>
      </w:r>
      <w:r w:rsidRPr="00175E11">
        <w:rPr>
          <w:rFonts w:ascii="Calibri" w:hAnsi="Calibri"/>
          <w:color w:val="272522"/>
          <w:sz w:val="24"/>
        </w:rPr>
        <w:t xml:space="preserve">The </w:t>
      </w:r>
      <w:r w:rsidRPr="00175E11">
        <w:rPr>
          <w:rFonts w:ascii="Calibri" w:hAnsi="Calibri"/>
          <w:color w:val="3C3B36"/>
          <w:sz w:val="24"/>
        </w:rPr>
        <w:t xml:space="preserve">academic </w:t>
      </w:r>
      <w:r w:rsidRPr="00175E11">
        <w:rPr>
          <w:rFonts w:ascii="Calibri" w:hAnsi="Calibri"/>
          <w:color w:val="272522"/>
          <w:sz w:val="24"/>
        </w:rPr>
        <w:t xml:space="preserve">standards </w:t>
      </w:r>
      <w:r w:rsidRPr="00175E11">
        <w:rPr>
          <w:rFonts w:ascii="Calibri" w:hAnsi="Calibri"/>
          <w:color w:val="3C3B36"/>
          <w:sz w:val="24"/>
        </w:rPr>
        <w:t xml:space="preserve">are </w:t>
      </w:r>
      <w:r w:rsidRPr="00175E11">
        <w:rPr>
          <w:rFonts w:ascii="Calibri" w:hAnsi="Calibri"/>
          <w:color w:val="272522"/>
          <w:sz w:val="24"/>
        </w:rPr>
        <w:t>high</w:t>
      </w:r>
      <w:r w:rsidRPr="00175E11">
        <w:rPr>
          <w:rFonts w:ascii="Calibri" w:hAnsi="Calibri"/>
          <w:color w:val="5E5C54"/>
          <w:sz w:val="24"/>
        </w:rPr>
        <w:t>,</w:t>
      </w:r>
      <w:r w:rsidR="0095576A" w:rsidRPr="00175E11">
        <w:rPr>
          <w:rFonts w:ascii="Calibri" w:hAnsi="Calibri"/>
          <w:color w:val="5E5C54"/>
          <w:sz w:val="24"/>
        </w:rPr>
        <w:t xml:space="preserve"> </w:t>
      </w:r>
      <w:r w:rsidRPr="00175E11">
        <w:rPr>
          <w:rFonts w:ascii="Calibri" w:hAnsi="Calibri"/>
          <w:color w:val="3C3B36"/>
          <w:sz w:val="24"/>
        </w:rPr>
        <w:t xml:space="preserve">and </w:t>
      </w:r>
      <w:r w:rsidRPr="00175E11">
        <w:rPr>
          <w:rFonts w:ascii="Calibri" w:hAnsi="Calibri"/>
          <w:color w:val="272522"/>
          <w:sz w:val="24"/>
        </w:rPr>
        <w:t xml:space="preserve">we </w:t>
      </w:r>
      <w:r w:rsidRPr="00175E11">
        <w:rPr>
          <w:rFonts w:ascii="Calibri" w:hAnsi="Calibri"/>
          <w:color w:val="3C3B36"/>
          <w:sz w:val="24"/>
        </w:rPr>
        <w:t xml:space="preserve">are committed </w:t>
      </w:r>
      <w:r w:rsidRPr="00175E11">
        <w:rPr>
          <w:rFonts w:ascii="Calibri" w:hAnsi="Calibri"/>
          <w:color w:val="272522"/>
          <w:sz w:val="24"/>
        </w:rPr>
        <w:t xml:space="preserve">to </w:t>
      </w:r>
      <w:r w:rsidRPr="00175E11">
        <w:rPr>
          <w:rFonts w:ascii="Calibri" w:hAnsi="Calibri"/>
          <w:color w:val="3C3B36"/>
          <w:sz w:val="24"/>
        </w:rPr>
        <w:t xml:space="preserve">your goal of gaining </w:t>
      </w:r>
      <w:r w:rsidRPr="00175E11">
        <w:rPr>
          <w:rFonts w:ascii="Calibri" w:hAnsi="Calibri"/>
          <w:color w:val="272522"/>
          <w:sz w:val="24"/>
        </w:rPr>
        <w:t xml:space="preserve">an </w:t>
      </w:r>
      <w:r w:rsidRPr="00175E11">
        <w:rPr>
          <w:rFonts w:ascii="Calibri" w:hAnsi="Calibri"/>
          <w:color w:val="3C3B36"/>
          <w:sz w:val="24"/>
        </w:rPr>
        <w:t xml:space="preserve">education </w:t>
      </w:r>
      <w:r w:rsidRPr="00175E11">
        <w:rPr>
          <w:rFonts w:ascii="Calibri" w:hAnsi="Calibri"/>
          <w:color w:val="272522"/>
          <w:sz w:val="24"/>
        </w:rPr>
        <w:t xml:space="preserve">that </w:t>
      </w:r>
      <w:r w:rsidRPr="00175E11">
        <w:rPr>
          <w:rFonts w:ascii="Calibri" w:hAnsi="Calibri"/>
          <w:color w:val="3C3B36"/>
          <w:sz w:val="24"/>
        </w:rPr>
        <w:t>wi</w:t>
      </w:r>
      <w:r w:rsidRPr="00175E11">
        <w:rPr>
          <w:rFonts w:ascii="Calibri" w:hAnsi="Calibri"/>
          <w:color w:val="141311"/>
          <w:sz w:val="24"/>
        </w:rPr>
        <w:t xml:space="preserve">ll </w:t>
      </w:r>
      <w:r w:rsidRPr="00175E11">
        <w:rPr>
          <w:rFonts w:ascii="Calibri" w:hAnsi="Calibri"/>
          <w:color w:val="3C3B36"/>
          <w:sz w:val="24"/>
        </w:rPr>
        <w:t xml:space="preserve">serve you </w:t>
      </w:r>
      <w:r w:rsidRPr="00175E11">
        <w:rPr>
          <w:rFonts w:ascii="Calibri" w:hAnsi="Calibri"/>
          <w:color w:val="272522"/>
          <w:sz w:val="24"/>
        </w:rPr>
        <w:t xml:space="preserve">and </w:t>
      </w:r>
      <w:r w:rsidRPr="00175E11">
        <w:rPr>
          <w:rFonts w:ascii="Calibri" w:hAnsi="Calibri"/>
          <w:color w:val="3C3B36"/>
          <w:sz w:val="24"/>
        </w:rPr>
        <w:t>your</w:t>
      </w:r>
      <w:r w:rsidR="0095576A" w:rsidRPr="00175E11">
        <w:rPr>
          <w:rFonts w:ascii="Calibri" w:hAnsi="Calibri"/>
          <w:color w:val="3C3B36"/>
          <w:sz w:val="24"/>
        </w:rPr>
        <w:t xml:space="preserve"> </w:t>
      </w:r>
      <w:r w:rsidRPr="00175E11">
        <w:rPr>
          <w:rFonts w:ascii="Calibri" w:hAnsi="Calibri"/>
          <w:color w:val="3C3B36"/>
          <w:sz w:val="24"/>
        </w:rPr>
        <w:t xml:space="preserve">community well. </w:t>
      </w:r>
      <w:r w:rsidRPr="00175E11">
        <w:rPr>
          <w:rFonts w:ascii="Calibri" w:hAnsi="Calibri"/>
          <w:color w:val="272522"/>
          <w:sz w:val="24"/>
        </w:rPr>
        <w:t xml:space="preserve">Our </w:t>
      </w:r>
      <w:r w:rsidRPr="00175E11">
        <w:rPr>
          <w:rFonts w:ascii="Calibri" w:hAnsi="Calibri"/>
          <w:color w:val="3C3B36"/>
          <w:sz w:val="24"/>
        </w:rPr>
        <w:t xml:space="preserve">outstanding </w:t>
      </w:r>
      <w:r w:rsidRPr="00175E11">
        <w:rPr>
          <w:rFonts w:ascii="Calibri" w:hAnsi="Calibri"/>
          <w:color w:val="272522"/>
          <w:sz w:val="24"/>
        </w:rPr>
        <w:t xml:space="preserve">faculty </w:t>
      </w:r>
      <w:r w:rsidRPr="00175E11">
        <w:rPr>
          <w:rFonts w:ascii="Calibri" w:hAnsi="Calibri"/>
          <w:color w:val="3C3B36"/>
          <w:sz w:val="24"/>
        </w:rPr>
        <w:t xml:space="preserve">stands </w:t>
      </w:r>
      <w:r w:rsidRPr="00175E11">
        <w:rPr>
          <w:rFonts w:ascii="Calibri" w:hAnsi="Calibri"/>
          <w:color w:val="272522"/>
          <w:sz w:val="24"/>
        </w:rPr>
        <w:t xml:space="preserve">ready to </w:t>
      </w:r>
      <w:r w:rsidRPr="00175E11">
        <w:rPr>
          <w:rFonts w:ascii="Calibri" w:hAnsi="Calibri"/>
          <w:color w:val="3C3B36"/>
          <w:sz w:val="24"/>
        </w:rPr>
        <w:t xml:space="preserve">assist you </w:t>
      </w:r>
      <w:r w:rsidRPr="00175E11">
        <w:rPr>
          <w:rFonts w:ascii="Calibri" w:hAnsi="Calibri"/>
          <w:color w:val="272522"/>
          <w:sz w:val="24"/>
        </w:rPr>
        <w:t xml:space="preserve">in this </w:t>
      </w:r>
      <w:r w:rsidRPr="00175E11">
        <w:rPr>
          <w:rFonts w:ascii="Calibri" w:hAnsi="Calibri"/>
          <w:color w:val="3C3B36"/>
          <w:sz w:val="24"/>
        </w:rPr>
        <w:t>educat</w:t>
      </w:r>
      <w:r w:rsidRPr="00175E11">
        <w:rPr>
          <w:rFonts w:ascii="Calibri" w:hAnsi="Calibri"/>
          <w:color w:val="141311"/>
          <w:sz w:val="24"/>
        </w:rPr>
        <w:t>ion</w:t>
      </w:r>
      <w:r w:rsidRPr="00175E11">
        <w:rPr>
          <w:rFonts w:ascii="Calibri" w:hAnsi="Calibri"/>
          <w:color w:val="3C3B36"/>
          <w:sz w:val="24"/>
        </w:rPr>
        <w:t>al</w:t>
      </w:r>
      <w:r w:rsidR="0095576A" w:rsidRPr="00175E11">
        <w:rPr>
          <w:rFonts w:ascii="Calibri" w:hAnsi="Calibri"/>
          <w:color w:val="3C3B36"/>
          <w:sz w:val="24"/>
        </w:rPr>
        <w:t xml:space="preserve"> </w:t>
      </w:r>
      <w:r w:rsidRPr="00175E11">
        <w:rPr>
          <w:rFonts w:ascii="Calibri" w:hAnsi="Calibri"/>
          <w:color w:val="3C3B36"/>
          <w:sz w:val="24"/>
        </w:rPr>
        <w:t>expe</w:t>
      </w:r>
      <w:r w:rsidR="0095576A" w:rsidRPr="00175E11">
        <w:rPr>
          <w:rFonts w:ascii="Calibri" w:hAnsi="Calibri"/>
          <w:color w:val="3C3B36"/>
          <w:sz w:val="24"/>
        </w:rPr>
        <w:t>ri</w:t>
      </w:r>
      <w:r w:rsidRPr="00175E11">
        <w:rPr>
          <w:rFonts w:ascii="Calibri" w:hAnsi="Calibri"/>
          <w:color w:val="3C3B36"/>
          <w:sz w:val="24"/>
        </w:rPr>
        <w:t>ence.</w:t>
      </w:r>
    </w:p>
    <w:p w14:paraId="7E39E85D" w14:textId="77777777" w:rsidR="0095576A" w:rsidRPr="00175E11" w:rsidRDefault="0095576A" w:rsidP="0018242C">
      <w:pPr>
        <w:widowControl/>
        <w:rPr>
          <w:rFonts w:ascii="Calibri" w:hAnsi="Calibri"/>
          <w:color w:val="3C3B36"/>
          <w:sz w:val="24"/>
        </w:rPr>
      </w:pPr>
    </w:p>
    <w:p w14:paraId="0E942722" w14:textId="77777777" w:rsidR="0018242C" w:rsidRPr="00175E11" w:rsidRDefault="0018242C" w:rsidP="0018242C">
      <w:pPr>
        <w:widowControl/>
        <w:rPr>
          <w:rFonts w:ascii="Calibri" w:hAnsi="Calibri"/>
          <w:color w:val="272522"/>
          <w:sz w:val="24"/>
        </w:rPr>
      </w:pPr>
      <w:r w:rsidRPr="00175E11">
        <w:rPr>
          <w:rFonts w:ascii="Calibri" w:hAnsi="Calibri"/>
          <w:color w:val="3C3B36"/>
          <w:sz w:val="24"/>
        </w:rPr>
        <w:t xml:space="preserve">This </w:t>
      </w:r>
      <w:r w:rsidRPr="00175E11">
        <w:rPr>
          <w:rFonts w:ascii="Calibri" w:hAnsi="Calibri"/>
          <w:color w:val="272522"/>
          <w:sz w:val="24"/>
        </w:rPr>
        <w:t xml:space="preserve">Handbook </w:t>
      </w:r>
      <w:r w:rsidRPr="00175E11">
        <w:rPr>
          <w:rFonts w:ascii="Calibri" w:hAnsi="Calibri"/>
          <w:color w:val="3C3B36"/>
          <w:sz w:val="24"/>
        </w:rPr>
        <w:t>serves as a gu</w:t>
      </w:r>
      <w:r w:rsidRPr="00175E11">
        <w:rPr>
          <w:rFonts w:ascii="Calibri" w:hAnsi="Calibri"/>
          <w:color w:val="141311"/>
          <w:sz w:val="24"/>
        </w:rPr>
        <w:t>id</w:t>
      </w:r>
      <w:r w:rsidRPr="00175E11">
        <w:rPr>
          <w:rFonts w:ascii="Calibri" w:hAnsi="Calibri"/>
          <w:color w:val="3C3B36"/>
          <w:sz w:val="24"/>
        </w:rPr>
        <w:t xml:space="preserve">e and </w:t>
      </w:r>
      <w:r w:rsidRPr="00175E11">
        <w:rPr>
          <w:rFonts w:ascii="Calibri" w:hAnsi="Calibri"/>
          <w:color w:val="272522"/>
          <w:sz w:val="24"/>
        </w:rPr>
        <w:t xml:space="preserve">resource </w:t>
      </w:r>
      <w:r w:rsidRPr="00175E11">
        <w:rPr>
          <w:rFonts w:ascii="Calibri" w:hAnsi="Calibri"/>
          <w:color w:val="3C3B36"/>
          <w:sz w:val="24"/>
        </w:rPr>
        <w:t xml:space="preserve">for you and </w:t>
      </w:r>
      <w:r w:rsidRPr="00175E11">
        <w:rPr>
          <w:rFonts w:ascii="Calibri" w:hAnsi="Calibri"/>
          <w:color w:val="272522"/>
          <w:sz w:val="24"/>
        </w:rPr>
        <w:t xml:space="preserve">is </w:t>
      </w:r>
      <w:r w:rsidRPr="00175E11">
        <w:rPr>
          <w:rFonts w:ascii="Calibri" w:hAnsi="Calibri"/>
          <w:color w:val="3C3B36"/>
          <w:sz w:val="24"/>
        </w:rPr>
        <w:t>a</w:t>
      </w:r>
      <w:r w:rsidRPr="00175E11">
        <w:rPr>
          <w:rFonts w:ascii="Calibri" w:hAnsi="Calibri"/>
          <w:color w:val="141311"/>
          <w:sz w:val="24"/>
        </w:rPr>
        <w:t>l</w:t>
      </w:r>
      <w:r w:rsidR="0095576A" w:rsidRPr="00175E11">
        <w:rPr>
          <w:rFonts w:ascii="Calibri" w:hAnsi="Calibri"/>
          <w:color w:val="3C3B36"/>
          <w:sz w:val="24"/>
        </w:rPr>
        <w:t>so avai</w:t>
      </w:r>
      <w:r w:rsidRPr="00175E11">
        <w:rPr>
          <w:rFonts w:ascii="Calibri" w:hAnsi="Calibri"/>
          <w:color w:val="141311"/>
          <w:sz w:val="24"/>
        </w:rPr>
        <w:t>l</w:t>
      </w:r>
      <w:r w:rsidRPr="00175E11">
        <w:rPr>
          <w:rFonts w:ascii="Calibri" w:hAnsi="Calibri"/>
          <w:color w:val="3C3B36"/>
          <w:sz w:val="24"/>
        </w:rPr>
        <w:t>ab</w:t>
      </w:r>
      <w:r w:rsidRPr="00175E11">
        <w:rPr>
          <w:rFonts w:ascii="Calibri" w:hAnsi="Calibri"/>
          <w:color w:val="141311"/>
          <w:sz w:val="24"/>
        </w:rPr>
        <w:t>l</w:t>
      </w:r>
      <w:r w:rsidRPr="00175E11">
        <w:rPr>
          <w:rFonts w:ascii="Calibri" w:hAnsi="Calibri"/>
          <w:color w:val="3C3B36"/>
          <w:sz w:val="24"/>
        </w:rPr>
        <w:t xml:space="preserve">e on </w:t>
      </w:r>
      <w:r w:rsidRPr="00175E11">
        <w:rPr>
          <w:rFonts w:ascii="Calibri" w:hAnsi="Calibri"/>
          <w:color w:val="272522"/>
          <w:sz w:val="24"/>
        </w:rPr>
        <w:t xml:space="preserve">the </w:t>
      </w:r>
      <w:r w:rsidRPr="00175E11">
        <w:rPr>
          <w:rFonts w:ascii="Calibri" w:hAnsi="Calibri"/>
          <w:color w:val="3C3B36"/>
          <w:sz w:val="24"/>
        </w:rPr>
        <w:t>S</w:t>
      </w:r>
      <w:r w:rsidR="0095576A" w:rsidRPr="00175E11">
        <w:rPr>
          <w:rFonts w:ascii="Calibri" w:hAnsi="Calibri"/>
          <w:color w:val="3C3B36"/>
          <w:sz w:val="24"/>
        </w:rPr>
        <w:t xml:space="preserve">chool </w:t>
      </w:r>
      <w:r w:rsidRPr="00175E11">
        <w:rPr>
          <w:rFonts w:ascii="Calibri" w:hAnsi="Calibri"/>
          <w:color w:val="3C3B36"/>
          <w:sz w:val="24"/>
        </w:rPr>
        <w:t xml:space="preserve">of Nursing </w:t>
      </w:r>
      <w:r w:rsidRPr="00175E11">
        <w:rPr>
          <w:rFonts w:ascii="Calibri" w:hAnsi="Calibri"/>
          <w:color w:val="272522"/>
          <w:sz w:val="24"/>
        </w:rPr>
        <w:t xml:space="preserve">web page. We </w:t>
      </w:r>
      <w:r w:rsidRPr="00175E11">
        <w:rPr>
          <w:rFonts w:ascii="Calibri" w:hAnsi="Calibri"/>
          <w:color w:val="3C3B36"/>
          <w:sz w:val="24"/>
        </w:rPr>
        <w:t xml:space="preserve">are </w:t>
      </w:r>
      <w:r w:rsidRPr="00175E11">
        <w:rPr>
          <w:rFonts w:ascii="Calibri" w:hAnsi="Calibri"/>
          <w:color w:val="272522"/>
          <w:sz w:val="24"/>
        </w:rPr>
        <w:t xml:space="preserve">proud to have </w:t>
      </w:r>
      <w:r w:rsidRPr="00175E11">
        <w:rPr>
          <w:rFonts w:ascii="Calibri" w:hAnsi="Calibri"/>
          <w:color w:val="3C3B36"/>
          <w:sz w:val="24"/>
        </w:rPr>
        <w:t xml:space="preserve">you as our student. </w:t>
      </w:r>
      <w:r w:rsidRPr="00175E11">
        <w:rPr>
          <w:rFonts w:ascii="Calibri" w:hAnsi="Calibri"/>
          <w:color w:val="272522"/>
          <w:sz w:val="24"/>
        </w:rPr>
        <w:t xml:space="preserve">We know that </w:t>
      </w:r>
      <w:r w:rsidRPr="00175E11">
        <w:rPr>
          <w:rFonts w:ascii="Calibri" w:hAnsi="Calibri"/>
          <w:color w:val="3C3B36"/>
          <w:sz w:val="24"/>
        </w:rPr>
        <w:t xml:space="preserve">you </w:t>
      </w:r>
      <w:r w:rsidRPr="00175E11">
        <w:rPr>
          <w:rFonts w:ascii="Calibri" w:hAnsi="Calibri"/>
          <w:color w:val="272522"/>
          <w:sz w:val="24"/>
        </w:rPr>
        <w:t>will</w:t>
      </w:r>
      <w:r w:rsidR="0095576A" w:rsidRPr="00175E11">
        <w:rPr>
          <w:rFonts w:ascii="Calibri" w:hAnsi="Calibri"/>
          <w:color w:val="272522"/>
          <w:sz w:val="24"/>
        </w:rPr>
        <w:t xml:space="preserve"> </w:t>
      </w:r>
      <w:r w:rsidRPr="00175E11">
        <w:rPr>
          <w:rFonts w:ascii="Calibri" w:hAnsi="Calibri"/>
          <w:color w:val="3C3B36"/>
          <w:sz w:val="24"/>
        </w:rPr>
        <w:t>app</w:t>
      </w:r>
      <w:r w:rsidRPr="00175E11">
        <w:rPr>
          <w:rFonts w:ascii="Calibri" w:hAnsi="Calibri"/>
          <w:color w:val="141311"/>
          <w:sz w:val="24"/>
        </w:rPr>
        <w:t>l</w:t>
      </w:r>
      <w:r w:rsidRPr="00175E11">
        <w:rPr>
          <w:rFonts w:ascii="Calibri" w:hAnsi="Calibri"/>
          <w:color w:val="3C3B36"/>
          <w:sz w:val="24"/>
        </w:rPr>
        <w:t xml:space="preserve">y everything </w:t>
      </w:r>
      <w:r w:rsidRPr="00175E11">
        <w:rPr>
          <w:rFonts w:ascii="Calibri" w:hAnsi="Calibri"/>
          <w:color w:val="272522"/>
          <w:sz w:val="24"/>
        </w:rPr>
        <w:t xml:space="preserve">that </w:t>
      </w:r>
      <w:r w:rsidRPr="00175E11">
        <w:rPr>
          <w:rFonts w:ascii="Calibri" w:hAnsi="Calibri"/>
          <w:color w:val="3C3B36"/>
          <w:sz w:val="24"/>
        </w:rPr>
        <w:t xml:space="preserve">you </w:t>
      </w:r>
      <w:r w:rsidRPr="00175E11">
        <w:rPr>
          <w:rFonts w:ascii="Calibri" w:hAnsi="Calibri"/>
          <w:color w:val="272522"/>
          <w:sz w:val="24"/>
        </w:rPr>
        <w:t xml:space="preserve">learn in the classroom to the clinical </w:t>
      </w:r>
      <w:r w:rsidRPr="00175E11">
        <w:rPr>
          <w:rFonts w:ascii="Calibri" w:hAnsi="Calibri"/>
          <w:color w:val="3C3B36"/>
          <w:sz w:val="24"/>
        </w:rPr>
        <w:t xml:space="preserve">setting. </w:t>
      </w:r>
      <w:r w:rsidRPr="00175E11">
        <w:rPr>
          <w:rFonts w:ascii="Calibri" w:hAnsi="Calibri"/>
          <w:color w:val="272522"/>
          <w:sz w:val="24"/>
        </w:rPr>
        <w:t>Your patients</w:t>
      </w:r>
      <w:r w:rsidR="0095576A" w:rsidRPr="00175E11">
        <w:rPr>
          <w:rFonts w:ascii="Calibri" w:hAnsi="Calibri"/>
          <w:color w:val="272522"/>
          <w:sz w:val="24"/>
        </w:rPr>
        <w:t xml:space="preserve"> </w:t>
      </w:r>
      <w:r w:rsidRPr="00175E11">
        <w:rPr>
          <w:rFonts w:ascii="Calibri" w:hAnsi="Calibri"/>
          <w:color w:val="272522"/>
          <w:sz w:val="24"/>
        </w:rPr>
        <w:t>deserve nothing less.</w:t>
      </w:r>
    </w:p>
    <w:p w14:paraId="64ADF3D4" w14:textId="77777777" w:rsidR="0095576A" w:rsidRPr="00175E11" w:rsidRDefault="0095576A" w:rsidP="0018242C">
      <w:pPr>
        <w:widowControl/>
        <w:rPr>
          <w:rFonts w:ascii="Calibri" w:hAnsi="Calibri"/>
          <w:color w:val="272522"/>
          <w:sz w:val="24"/>
        </w:rPr>
      </w:pPr>
    </w:p>
    <w:p w14:paraId="006FF9DD" w14:textId="77777777" w:rsidR="0018242C" w:rsidRPr="00175E11" w:rsidRDefault="0018242C" w:rsidP="0018242C">
      <w:pPr>
        <w:widowControl/>
        <w:rPr>
          <w:rFonts w:ascii="Calibri" w:hAnsi="Calibri"/>
          <w:color w:val="5E5C54"/>
          <w:sz w:val="24"/>
        </w:rPr>
      </w:pPr>
      <w:r w:rsidRPr="00175E11">
        <w:rPr>
          <w:rFonts w:ascii="Calibri" w:hAnsi="Calibri"/>
          <w:color w:val="272522"/>
          <w:sz w:val="24"/>
        </w:rPr>
        <w:t>Regards</w:t>
      </w:r>
      <w:r w:rsidRPr="00175E11">
        <w:rPr>
          <w:rFonts w:ascii="Calibri" w:hAnsi="Calibri"/>
          <w:color w:val="5E5C54"/>
          <w:sz w:val="24"/>
        </w:rPr>
        <w:t>,</w:t>
      </w:r>
    </w:p>
    <w:p w14:paraId="62D151B3" w14:textId="338C6F0B" w:rsidR="0095576A" w:rsidRPr="00175E11" w:rsidRDefault="00F547BF" w:rsidP="0018242C">
      <w:pPr>
        <w:widowControl/>
        <w:rPr>
          <w:rFonts w:ascii="Calibri" w:hAnsi="Calibri"/>
          <w:color w:val="3C3B36"/>
          <w:sz w:val="24"/>
        </w:rPr>
      </w:pPr>
      <w:r>
        <w:rPr>
          <w:noProof/>
        </w:rPr>
        <w:drawing>
          <wp:anchor distT="0" distB="0" distL="114300" distR="114300" simplePos="0" relativeHeight="251658240" behindDoc="0" locked="0" layoutInCell="1" allowOverlap="1" wp14:anchorId="111E3884" wp14:editId="29C63B91">
            <wp:simplePos x="0" y="0"/>
            <wp:positionH relativeFrom="column">
              <wp:posOffset>-160020</wp:posOffset>
            </wp:positionH>
            <wp:positionV relativeFrom="paragraph">
              <wp:posOffset>219710</wp:posOffset>
            </wp:positionV>
            <wp:extent cx="2747612" cy="4819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47612" cy="481965"/>
                    </a:xfrm>
                    <a:prstGeom prst="rect">
                      <a:avLst/>
                    </a:prstGeom>
                  </pic:spPr>
                </pic:pic>
              </a:graphicData>
            </a:graphic>
          </wp:anchor>
        </w:drawing>
      </w:r>
    </w:p>
    <w:p w14:paraId="133825A2" w14:textId="74852940" w:rsidR="0095576A" w:rsidRPr="00175E11" w:rsidRDefault="0095576A" w:rsidP="0018242C">
      <w:pPr>
        <w:widowControl/>
        <w:rPr>
          <w:rFonts w:ascii="Calibri" w:hAnsi="Calibri"/>
          <w:color w:val="3C3B36"/>
          <w:szCs w:val="20"/>
        </w:rPr>
      </w:pPr>
    </w:p>
    <w:p w14:paraId="6C08827A" w14:textId="5B7AE14E" w:rsidR="0095576A" w:rsidRPr="00175E11" w:rsidRDefault="0095576A" w:rsidP="0018242C">
      <w:pPr>
        <w:widowControl/>
        <w:rPr>
          <w:rFonts w:ascii="Calibri" w:hAnsi="Calibri"/>
          <w:color w:val="3C3B36"/>
          <w:szCs w:val="20"/>
        </w:rPr>
      </w:pPr>
    </w:p>
    <w:p w14:paraId="3257A61E" w14:textId="77777777" w:rsidR="0095576A" w:rsidRPr="00175E11" w:rsidRDefault="0095576A" w:rsidP="0018242C">
      <w:pPr>
        <w:widowControl/>
        <w:rPr>
          <w:rFonts w:ascii="Calibri" w:hAnsi="Calibri"/>
          <w:color w:val="3C3B36"/>
          <w:szCs w:val="20"/>
        </w:rPr>
      </w:pPr>
    </w:p>
    <w:p w14:paraId="34E80038" w14:textId="77777777" w:rsidR="00F547BF" w:rsidRDefault="00F547BF" w:rsidP="00485D6E">
      <w:pPr>
        <w:rPr>
          <w:rFonts w:ascii="Calibri" w:hAnsi="Calibri"/>
          <w:szCs w:val="20"/>
        </w:rPr>
      </w:pPr>
    </w:p>
    <w:p w14:paraId="594F43EF" w14:textId="4361D39C" w:rsidR="00485D6E" w:rsidRDefault="00A043CE" w:rsidP="00485D6E">
      <w:pPr>
        <w:rPr>
          <w:rFonts w:ascii="Calibri" w:hAnsi="Calibri"/>
          <w:szCs w:val="20"/>
        </w:rPr>
      </w:pPr>
      <w:r>
        <w:rPr>
          <w:rFonts w:ascii="Calibri" w:hAnsi="Calibri"/>
          <w:szCs w:val="20"/>
        </w:rPr>
        <w:t>Patricia T. Castiglia, PhD, RN, FAAN</w:t>
      </w:r>
    </w:p>
    <w:p w14:paraId="57326537" w14:textId="6527D403" w:rsidR="00A043CE" w:rsidRDefault="00A043CE" w:rsidP="00485D6E">
      <w:pPr>
        <w:rPr>
          <w:rFonts w:ascii="Calibri" w:hAnsi="Calibri"/>
          <w:szCs w:val="20"/>
        </w:rPr>
      </w:pPr>
      <w:r>
        <w:rPr>
          <w:rFonts w:ascii="Calibri" w:hAnsi="Calibri"/>
          <w:szCs w:val="20"/>
        </w:rPr>
        <w:t>Interim Dean</w:t>
      </w:r>
    </w:p>
    <w:p w14:paraId="1AFFDF57" w14:textId="51BFB98F" w:rsidR="00A043CE" w:rsidRDefault="00A043CE" w:rsidP="00485D6E">
      <w:pPr>
        <w:rPr>
          <w:rFonts w:ascii="Calibri" w:hAnsi="Calibri"/>
          <w:szCs w:val="20"/>
        </w:rPr>
      </w:pPr>
      <w:r>
        <w:rPr>
          <w:rFonts w:ascii="Calibri" w:hAnsi="Calibri"/>
          <w:szCs w:val="20"/>
        </w:rPr>
        <w:t>School of Nursing, Dean’s Suite, Room 368</w:t>
      </w:r>
    </w:p>
    <w:p w14:paraId="1C505AFF" w14:textId="504317AC" w:rsidR="00A043CE" w:rsidRDefault="00A043CE" w:rsidP="00485D6E">
      <w:pPr>
        <w:rPr>
          <w:rFonts w:ascii="Calibri" w:hAnsi="Calibri"/>
          <w:szCs w:val="20"/>
        </w:rPr>
      </w:pPr>
      <w:r>
        <w:rPr>
          <w:rFonts w:ascii="Calibri" w:hAnsi="Calibri"/>
          <w:szCs w:val="20"/>
        </w:rPr>
        <w:t>500 W. University</w:t>
      </w:r>
    </w:p>
    <w:p w14:paraId="433E8362" w14:textId="38F00FDB" w:rsidR="00A043CE" w:rsidRDefault="00A043CE" w:rsidP="00485D6E">
      <w:pPr>
        <w:rPr>
          <w:rFonts w:ascii="Calibri" w:hAnsi="Calibri"/>
          <w:szCs w:val="20"/>
        </w:rPr>
      </w:pPr>
      <w:r>
        <w:rPr>
          <w:rFonts w:ascii="Calibri" w:hAnsi="Calibri"/>
          <w:szCs w:val="20"/>
        </w:rPr>
        <w:t>El Paso, TX  79968</w:t>
      </w:r>
    </w:p>
    <w:p w14:paraId="213C9B1B" w14:textId="2D170C43" w:rsidR="00A043CE" w:rsidRPr="00175E11" w:rsidRDefault="00A043CE" w:rsidP="00485D6E">
      <w:pPr>
        <w:rPr>
          <w:rFonts w:ascii="Calibri" w:hAnsi="Calibri"/>
          <w:szCs w:val="20"/>
        </w:rPr>
      </w:pPr>
      <w:r>
        <w:rPr>
          <w:rFonts w:ascii="Arial Narrow" w:hAnsi="Arial Narrow"/>
          <w:b/>
          <w:bCs/>
          <w:noProof/>
          <w:color w:val="2F5496"/>
        </w:rPr>
        <w:drawing>
          <wp:inline distT="0" distB="0" distL="0" distR="0" wp14:anchorId="683E3BAE" wp14:editId="36847E25">
            <wp:extent cx="1409700" cy="342900"/>
            <wp:effectExtent l="0" t="0" r="0" b="0"/>
            <wp:docPr id="4" name="Picture 4" descr="SoN - For Dea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 - For Dean's signatur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409700" cy="342900"/>
                    </a:xfrm>
                    <a:prstGeom prst="rect">
                      <a:avLst/>
                    </a:prstGeom>
                    <a:noFill/>
                    <a:ln>
                      <a:noFill/>
                    </a:ln>
                  </pic:spPr>
                </pic:pic>
              </a:graphicData>
            </a:graphic>
          </wp:inline>
        </w:drawing>
      </w:r>
    </w:p>
    <w:p w14:paraId="50EE1884" w14:textId="77777777" w:rsidR="00485D6E" w:rsidRPr="00175E11" w:rsidRDefault="00485D6E" w:rsidP="00485D6E">
      <w:pPr>
        <w:rPr>
          <w:rFonts w:ascii="Calibri" w:hAnsi="Calibri"/>
          <w:szCs w:val="20"/>
        </w:rPr>
      </w:pPr>
    </w:p>
    <w:p w14:paraId="592F60FC" w14:textId="1446BACC" w:rsidR="000C0B7D" w:rsidRDefault="000C0B7D">
      <w:pPr>
        <w:widowControl/>
        <w:autoSpaceDE/>
        <w:autoSpaceDN/>
        <w:adjustRightInd/>
        <w:rPr>
          <w:rFonts w:ascii="Calibri" w:hAnsi="Calibri"/>
          <w:szCs w:val="20"/>
        </w:rPr>
      </w:pPr>
      <w:r>
        <w:rPr>
          <w:rFonts w:ascii="Calibri" w:hAnsi="Calibri"/>
          <w:szCs w:val="20"/>
        </w:rPr>
        <w:br w:type="page"/>
      </w:r>
    </w:p>
    <w:p w14:paraId="7878CF1D" w14:textId="77777777" w:rsidR="00485D6E" w:rsidRPr="00175E11" w:rsidRDefault="00485D6E" w:rsidP="00485D6E">
      <w:pPr>
        <w:rPr>
          <w:rFonts w:ascii="Calibri" w:hAnsi="Calibri"/>
          <w:szCs w:val="20"/>
        </w:rPr>
      </w:pPr>
    </w:p>
    <w:sdt>
      <w:sdtPr>
        <w:id w:val="361256642"/>
        <w:docPartObj>
          <w:docPartGallery w:val="Table of Contents"/>
          <w:docPartUnique/>
        </w:docPartObj>
      </w:sdtPr>
      <w:sdtEndPr>
        <w:rPr>
          <w:rFonts w:ascii="Courier" w:eastAsia="Times New Roman" w:hAnsi="Courier" w:cs="Times New Roman"/>
          <w:b/>
          <w:bCs/>
          <w:noProof/>
          <w:color w:val="auto"/>
          <w:sz w:val="20"/>
          <w:szCs w:val="24"/>
        </w:rPr>
      </w:sdtEndPr>
      <w:sdtContent>
        <w:p w14:paraId="171529F1" w14:textId="693E014A" w:rsidR="00134F3B" w:rsidRDefault="00134F3B">
          <w:pPr>
            <w:pStyle w:val="TOCHeading"/>
          </w:pPr>
          <w:r>
            <w:t>Table of Contents</w:t>
          </w:r>
        </w:p>
        <w:p w14:paraId="107B6252" w14:textId="77777777" w:rsidR="00134F3B" w:rsidRDefault="00134F3B">
          <w:pPr>
            <w:pStyle w:val="TOC1"/>
            <w:rPr>
              <w:rFonts w:asciiTheme="minorHAnsi" w:eastAsiaTheme="minorEastAsia" w:hAnsiTheme="minorHAnsi" w:cstheme="minorBidi"/>
              <w:kern w:val="0"/>
              <w:sz w:val="22"/>
              <w:szCs w:val="22"/>
            </w:rPr>
          </w:pPr>
          <w:r>
            <w:rPr>
              <w:b/>
              <w:bCs/>
            </w:rPr>
            <w:fldChar w:fldCharType="begin"/>
          </w:r>
          <w:r>
            <w:rPr>
              <w:b/>
              <w:bCs/>
            </w:rPr>
            <w:instrText xml:space="preserve"> TOC \o "1-3" \h \z \u </w:instrText>
          </w:r>
          <w:r>
            <w:rPr>
              <w:b/>
              <w:bCs/>
            </w:rPr>
            <w:fldChar w:fldCharType="separate"/>
          </w:r>
          <w:hyperlink w:anchor="_Toc532299417" w:history="1">
            <w:r w:rsidRPr="004176BD">
              <w:rPr>
                <w:rStyle w:val="Hyperlink"/>
              </w:rPr>
              <w:t>School of Nursing Administration and Staff</w:t>
            </w:r>
            <w:r>
              <w:rPr>
                <w:webHidden/>
              </w:rPr>
              <w:tab/>
            </w:r>
            <w:r>
              <w:rPr>
                <w:webHidden/>
              </w:rPr>
              <w:fldChar w:fldCharType="begin"/>
            </w:r>
            <w:r>
              <w:rPr>
                <w:webHidden/>
              </w:rPr>
              <w:instrText xml:space="preserve"> PAGEREF _Toc532299417 \h </w:instrText>
            </w:r>
            <w:r>
              <w:rPr>
                <w:webHidden/>
              </w:rPr>
            </w:r>
            <w:r>
              <w:rPr>
                <w:webHidden/>
              </w:rPr>
              <w:fldChar w:fldCharType="separate"/>
            </w:r>
            <w:r>
              <w:rPr>
                <w:webHidden/>
              </w:rPr>
              <w:t>5</w:t>
            </w:r>
            <w:r>
              <w:rPr>
                <w:webHidden/>
              </w:rPr>
              <w:fldChar w:fldCharType="end"/>
            </w:r>
          </w:hyperlink>
        </w:p>
        <w:p w14:paraId="68778D72" w14:textId="77777777" w:rsidR="00134F3B" w:rsidRDefault="00134F3B">
          <w:pPr>
            <w:pStyle w:val="TOC1"/>
            <w:rPr>
              <w:rFonts w:asciiTheme="minorHAnsi" w:eastAsiaTheme="minorEastAsia" w:hAnsiTheme="minorHAnsi" w:cstheme="minorBidi"/>
              <w:kern w:val="0"/>
              <w:sz w:val="22"/>
              <w:szCs w:val="22"/>
            </w:rPr>
          </w:pPr>
          <w:hyperlink w:anchor="_Toc532299418" w:history="1">
            <w:r w:rsidRPr="004176BD">
              <w:rPr>
                <w:rStyle w:val="Hyperlink"/>
              </w:rPr>
              <w:t>SCHOOL OF NURSING PHILOSOPHY</w:t>
            </w:r>
            <w:r>
              <w:rPr>
                <w:webHidden/>
              </w:rPr>
              <w:tab/>
            </w:r>
            <w:r>
              <w:rPr>
                <w:webHidden/>
              </w:rPr>
              <w:fldChar w:fldCharType="begin"/>
            </w:r>
            <w:r>
              <w:rPr>
                <w:webHidden/>
              </w:rPr>
              <w:instrText xml:space="preserve"> PAGEREF _Toc532299418 \h </w:instrText>
            </w:r>
            <w:r>
              <w:rPr>
                <w:webHidden/>
              </w:rPr>
            </w:r>
            <w:r>
              <w:rPr>
                <w:webHidden/>
              </w:rPr>
              <w:fldChar w:fldCharType="separate"/>
            </w:r>
            <w:r>
              <w:rPr>
                <w:webHidden/>
              </w:rPr>
              <w:t>6</w:t>
            </w:r>
            <w:r>
              <w:rPr>
                <w:webHidden/>
              </w:rPr>
              <w:fldChar w:fldCharType="end"/>
            </w:r>
          </w:hyperlink>
        </w:p>
        <w:p w14:paraId="4D7A4E51" w14:textId="77777777" w:rsidR="00134F3B" w:rsidRDefault="00134F3B">
          <w:pPr>
            <w:pStyle w:val="TOC1"/>
            <w:rPr>
              <w:rFonts w:asciiTheme="minorHAnsi" w:eastAsiaTheme="minorEastAsia" w:hAnsiTheme="minorHAnsi" w:cstheme="minorBidi"/>
              <w:kern w:val="0"/>
              <w:sz w:val="22"/>
              <w:szCs w:val="22"/>
            </w:rPr>
          </w:pPr>
          <w:hyperlink w:anchor="_Toc532299419" w:history="1">
            <w:r w:rsidRPr="004176BD">
              <w:rPr>
                <w:rStyle w:val="Hyperlink"/>
              </w:rPr>
              <w:t>VISION</w:t>
            </w:r>
            <w:r>
              <w:rPr>
                <w:webHidden/>
              </w:rPr>
              <w:tab/>
            </w:r>
            <w:r>
              <w:rPr>
                <w:webHidden/>
              </w:rPr>
              <w:fldChar w:fldCharType="begin"/>
            </w:r>
            <w:r>
              <w:rPr>
                <w:webHidden/>
              </w:rPr>
              <w:instrText xml:space="preserve"> PAGEREF _Toc532299419 \h </w:instrText>
            </w:r>
            <w:r>
              <w:rPr>
                <w:webHidden/>
              </w:rPr>
            </w:r>
            <w:r>
              <w:rPr>
                <w:webHidden/>
              </w:rPr>
              <w:fldChar w:fldCharType="separate"/>
            </w:r>
            <w:r>
              <w:rPr>
                <w:webHidden/>
              </w:rPr>
              <w:t>7</w:t>
            </w:r>
            <w:r>
              <w:rPr>
                <w:webHidden/>
              </w:rPr>
              <w:fldChar w:fldCharType="end"/>
            </w:r>
          </w:hyperlink>
        </w:p>
        <w:p w14:paraId="681B5596" w14:textId="77777777" w:rsidR="00134F3B" w:rsidRDefault="00134F3B">
          <w:pPr>
            <w:pStyle w:val="TOC1"/>
            <w:rPr>
              <w:rFonts w:asciiTheme="minorHAnsi" w:eastAsiaTheme="minorEastAsia" w:hAnsiTheme="minorHAnsi" w:cstheme="minorBidi"/>
              <w:kern w:val="0"/>
              <w:sz w:val="22"/>
              <w:szCs w:val="22"/>
            </w:rPr>
          </w:pPr>
          <w:hyperlink w:anchor="_Toc532299420" w:history="1">
            <w:r w:rsidRPr="004176BD">
              <w:rPr>
                <w:rStyle w:val="Hyperlink"/>
                <w:b/>
              </w:rPr>
              <w:t>MISSION STATEMENT</w:t>
            </w:r>
            <w:r>
              <w:rPr>
                <w:webHidden/>
              </w:rPr>
              <w:tab/>
            </w:r>
            <w:r>
              <w:rPr>
                <w:webHidden/>
              </w:rPr>
              <w:fldChar w:fldCharType="begin"/>
            </w:r>
            <w:r>
              <w:rPr>
                <w:webHidden/>
              </w:rPr>
              <w:instrText xml:space="preserve"> PAGEREF _Toc532299420 \h </w:instrText>
            </w:r>
            <w:r>
              <w:rPr>
                <w:webHidden/>
              </w:rPr>
            </w:r>
            <w:r>
              <w:rPr>
                <w:webHidden/>
              </w:rPr>
              <w:fldChar w:fldCharType="separate"/>
            </w:r>
            <w:r>
              <w:rPr>
                <w:webHidden/>
              </w:rPr>
              <w:t>7</w:t>
            </w:r>
            <w:r>
              <w:rPr>
                <w:webHidden/>
              </w:rPr>
              <w:fldChar w:fldCharType="end"/>
            </w:r>
          </w:hyperlink>
        </w:p>
        <w:p w14:paraId="7BAF455D" w14:textId="77777777" w:rsidR="00134F3B" w:rsidRDefault="00134F3B">
          <w:pPr>
            <w:pStyle w:val="TOC1"/>
            <w:rPr>
              <w:rFonts w:asciiTheme="minorHAnsi" w:eastAsiaTheme="minorEastAsia" w:hAnsiTheme="minorHAnsi" w:cstheme="minorBidi"/>
              <w:kern w:val="0"/>
              <w:sz w:val="22"/>
              <w:szCs w:val="22"/>
            </w:rPr>
          </w:pPr>
          <w:hyperlink w:anchor="_Toc532299421" w:history="1">
            <w:r w:rsidRPr="004176BD">
              <w:rPr>
                <w:rStyle w:val="Hyperlink"/>
                <w:b/>
              </w:rPr>
              <w:t>VALUES</w:t>
            </w:r>
            <w:r>
              <w:rPr>
                <w:webHidden/>
              </w:rPr>
              <w:tab/>
            </w:r>
            <w:r>
              <w:rPr>
                <w:webHidden/>
              </w:rPr>
              <w:fldChar w:fldCharType="begin"/>
            </w:r>
            <w:r>
              <w:rPr>
                <w:webHidden/>
              </w:rPr>
              <w:instrText xml:space="preserve"> PAGEREF _Toc532299421 \h </w:instrText>
            </w:r>
            <w:r>
              <w:rPr>
                <w:webHidden/>
              </w:rPr>
            </w:r>
            <w:r>
              <w:rPr>
                <w:webHidden/>
              </w:rPr>
              <w:fldChar w:fldCharType="separate"/>
            </w:r>
            <w:r>
              <w:rPr>
                <w:webHidden/>
              </w:rPr>
              <w:t>7</w:t>
            </w:r>
            <w:r>
              <w:rPr>
                <w:webHidden/>
              </w:rPr>
              <w:fldChar w:fldCharType="end"/>
            </w:r>
          </w:hyperlink>
        </w:p>
        <w:p w14:paraId="0E04F3E1" w14:textId="77777777" w:rsidR="00134F3B" w:rsidRDefault="00134F3B">
          <w:pPr>
            <w:pStyle w:val="TOC1"/>
            <w:rPr>
              <w:rFonts w:asciiTheme="minorHAnsi" w:eastAsiaTheme="minorEastAsia" w:hAnsiTheme="minorHAnsi" w:cstheme="minorBidi"/>
              <w:kern w:val="0"/>
              <w:sz w:val="22"/>
              <w:szCs w:val="22"/>
            </w:rPr>
          </w:pPr>
          <w:hyperlink w:anchor="_Toc532299422" w:history="1">
            <w:r w:rsidRPr="004176BD">
              <w:rPr>
                <w:rStyle w:val="Hyperlink"/>
                <w:b/>
              </w:rPr>
              <w:t>GUIDING PRINCIPLES</w:t>
            </w:r>
            <w:r>
              <w:rPr>
                <w:webHidden/>
              </w:rPr>
              <w:tab/>
            </w:r>
            <w:r>
              <w:rPr>
                <w:webHidden/>
              </w:rPr>
              <w:fldChar w:fldCharType="begin"/>
            </w:r>
            <w:r>
              <w:rPr>
                <w:webHidden/>
              </w:rPr>
              <w:instrText xml:space="preserve"> PAGEREF _Toc532299422 \h </w:instrText>
            </w:r>
            <w:r>
              <w:rPr>
                <w:webHidden/>
              </w:rPr>
            </w:r>
            <w:r>
              <w:rPr>
                <w:webHidden/>
              </w:rPr>
              <w:fldChar w:fldCharType="separate"/>
            </w:r>
            <w:r>
              <w:rPr>
                <w:webHidden/>
              </w:rPr>
              <w:t>7</w:t>
            </w:r>
            <w:r>
              <w:rPr>
                <w:webHidden/>
              </w:rPr>
              <w:fldChar w:fldCharType="end"/>
            </w:r>
          </w:hyperlink>
        </w:p>
        <w:p w14:paraId="6F0CB236" w14:textId="77777777" w:rsidR="00134F3B" w:rsidRDefault="00134F3B">
          <w:pPr>
            <w:pStyle w:val="TOC1"/>
            <w:rPr>
              <w:rFonts w:asciiTheme="minorHAnsi" w:eastAsiaTheme="minorEastAsia" w:hAnsiTheme="minorHAnsi" w:cstheme="minorBidi"/>
              <w:kern w:val="0"/>
              <w:sz w:val="22"/>
              <w:szCs w:val="22"/>
            </w:rPr>
          </w:pPr>
          <w:hyperlink w:anchor="_Toc532299423" w:history="1">
            <w:r w:rsidRPr="004176BD">
              <w:rPr>
                <w:rStyle w:val="Hyperlink"/>
                <w:b/>
              </w:rPr>
              <w:t>PROGRAM CONCEPTS AND STUDENT OUTCOMES OF THE BSN PROGRAM</w:t>
            </w:r>
            <w:r>
              <w:rPr>
                <w:webHidden/>
              </w:rPr>
              <w:tab/>
            </w:r>
            <w:r>
              <w:rPr>
                <w:webHidden/>
              </w:rPr>
              <w:fldChar w:fldCharType="begin"/>
            </w:r>
            <w:r>
              <w:rPr>
                <w:webHidden/>
              </w:rPr>
              <w:instrText xml:space="preserve"> PAGEREF _Toc532299423 \h </w:instrText>
            </w:r>
            <w:r>
              <w:rPr>
                <w:webHidden/>
              </w:rPr>
            </w:r>
            <w:r>
              <w:rPr>
                <w:webHidden/>
              </w:rPr>
              <w:fldChar w:fldCharType="separate"/>
            </w:r>
            <w:r>
              <w:rPr>
                <w:webHidden/>
              </w:rPr>
              <w:t>8</w:t>
            </w:r>
            <w:r>
              <w:rPr>
                <w:webHidden/>
              </w:rPr>
              <w:fldChar w:fldCharType="end"/>
            </w:r>
          </w:hyperlink>
        </w:p>
        <w:p w14:paraId="551DB9A7" w14:textId="77777777" w:rsidR="00134F3B" w:rsidRDefault="00134F3B">
          <w:pPr>
            <w:pStyle w:val="TOC1"/>
            <w:rPr>
              <w:rFonts w:asciiTheme="minorHAnsi" w:eastAsiaTheme="minorEastAsia" w:hAnsiTheme="minorHAnsi" w:cstheme="minorBidi"/>
              <w:kern w:val="0"/>
              <w:sz w:val="22"/>
              <w:szCs w:val="22"/>
            </w:rPr>
          </w:pPr>
          <w:hyperlink w:anchor="_Toc532299424" w:history="1">
            <w:r w:rsidRPr="004176BD">
              <w:rPr>
                <w:rStyle w:val="Hyperlink"/>
              </w:rPr>
              <w:t>Nursing Program Curriculum (3 Phases)</w:t>
            </w:r>
            <w:r>
              <w:rPr>
                <w:webHidden/>
              </w:rPr>
              <w:tab/>
            </w:r>
            <w:r>
              <w:rPr>
                <w:webHidden/>
              </w:rPr>
              <w:fldChar w:fldCharType="begin"/>
            </w:r>
            <w:r>
              <w:rPr>
                <w:webHidden/>
              </w:rPr>
              <w:instrText xml:space="preserve"> PAGEREF _Toc532299424 \h </w:instrText>
            </w:r>
            <w:r>
              <w:rPr>
                <w:webHidden/>
              </w:rPr>
            </w:r>
            <w:r>
              <w:rPr>
                <w:webHidden/>
              </w:rPr>
              <w:fldChar w:fldCharType="separate"/>
            </w:r>
            <w:r>
              <w:rPr>
                <w:webHidden/>
              </w:rPr>
              <w:t>9</w:t>
            </w:r>
            <w:r>
              <w:rPr>
                <w:webHidden/>
              </w:rPr>
              <w:fldChar w:fldCharType="end"/>
            </w:r>
          </w:hyperlink>
        </w:p>
        <w:p w14:paraId="70681534"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25" w:history="1">
            <w:r w:rsidRPr="004176BD">
              <w:rPr>
                <w:rStyle w:val="Hyperlink"/>
                <w:rFonts w:ascii="Calibri" w:hAnsi="Calibri"/>
                <w:noProof/>
              </w:rPr>
              <w:t>Academic Advising</w:t>
            </w:r>
            <w:r>
              <w:rPr>
                <w:noProof/>
                <w:webHidden/>
              </w:rPr>
              <w:tab/>
            </w:r>
            <w:r>
              <w:rPr>
                <w:noProof/>
                <w:webHidden/>
              </w:rPr>
              <w:fldChar w:fldCharType="begin"/>
            </w:r>
            <w:r>
              <w:rPr>
                <w:noProof/>
                <w:webHidden/>
              </w:rPr>
              <w:instrText xml:space="preserve"> PAGEREF _Toc532299425 \h </w:instrText>
            </w:r>
            <w:r>
              <w:rPr>
                <w:noProof/>
                <w:webHidden/>
              </w:rPr>
            </w:r>
            <w:r>
              <w:rPr>
                <w:noProof/>
                <w:webHidden/>
              </w:rPr>
              <w:fldChar w:fldCharType="separate"/>
            </w:r>
            <w:r>
              <w:rPr>
                <w:noProof/>
                <w:webHidden/>
              </w:rPr>
              <w:t>9</w:t>
            </w:r>
            <w:r>
              <w:rPr>
                <w:noProof/>
                <w:webHidden/>
              </w:rPr>
              <w:fldChar w:fldCharType="end"/>
            </w:r>
          </w:hyperlink>
        </w:p>
        <w:p w14:paraId="64026E6A"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26" w:history="1">
            <w:r w:rsidRPr="004176BD">
              <w:rPr>
                <w:rStyle w:val="Hyperlink"/>
                <w:rFonts w:ascii="Calibri" w:hAnsi="Calibri"/>
                <w:iCs/>
                <w:noProof/>
              </w:rPr>
              <w:t>Application Process (Phase 2 and Phase 3)</w:t>
            </w:r>
            <w:r>
              <w:rPr>
                <w:noProof/>
                <w:webHidden/>
              </w:rPr>
              <w:tab/>
            </w:r>
            <w:r>
              <w:rPr>
                <w:noProof/>
                <w:webHidden/>
              </w:rPr>
              <w:fldChar w:fldCharType="begin"/>
            </w:r>
            <w:r>
              <w:rPr>
                <w:noProof/>
                <w:webHidden/>
              </w:rPr>
              <w:instrText xml:space="preserve"> PAGEREF _Toc532299426 \h </w:instrText>
            </w:r>
            <w:r>
              <w:rPr>
                <w:noProof/>
                <w:webHidden/>
              </w:rPr>
            </w:r>
            <w:r>
              <w:rPr>
                <w:noProof/>
                <w:webHidden/>
              </w:rPr>
              <w:fldChar w:fldCharType="separate"/>
            </w:r>
            <w:r>
              <w:rPr>
                <w:noProof/>
                <w:webHidden/>
              </w:rPr>
              <w:t>9</w:t>
            </w:r>
            <w:r>
              <w:rPr>
                <w:noProof/>
                <w:webHidden/>
              </w:rPr>
              <w:fldChar w:fldCharType="end"/>
            </w:r>
          </w:hyperlink>
        </w:p>
        <w:p w14:paraId="4C52C288" w14:textId="77777777" w:rsidR="00134F3B" w:rsidRDefault="00134F3B">
          <w:pPr>
            <w:pStyle w:val="TOC3"/>
            <w:tabs>
              <w:tab w:val="right" w:leader="dot" w:pos="10070"/>
            </w:tabs>
            <w:rPr>
              <w:rFonts w:asciiTheme="minorHAnsi" w:eastAsiaTheme="minorEastAsia" w:hAnsiTheme="minorHAnsi" w:cstheme="minorBidi"/>
              <w:noProof/>
              <w:sz w:val="22"/>
              <w:szCs w:val="22"/>
            </w:rPr>
          </w:pPr>
          <w:hyperlink w:anchor="_Toc532299427" w:history="1">
            <w:r w:rsidRPr="004176BD">
              <w:rPr>
                <w:rStyle w:val="Hyperlink"/>
                <w:rFonts w:ascii="Calibri" w:hAnsi="Calibri"/>
                <w:iCs/>
                <w:noProof/>
              </w:rPr>
              <w:t>Phase 2 Nursing Courses Application Process:</w:t>
            </w:r>
            <w:r>
              <w:rPr>
                <w:noProof/>
                <w:webHidden/>
              </w:rPr>
              <w:tab/>
            </w:r>
            <w:r>
              <w:rPr>
                <w:noProof/>
                <w:webHidden/>
              </w:rPr>
              <w:fldChar w:fldCharType="begin"/>
            </w:r>
            <w:r>
              <w:rPr>
                <w:noProof/>
                <w:webHidden/>
              </w:rPr>
              <w:instrText xml:space="preserve"> PAGEREF _Toc532299427 \h </w:instrText>
            </w:r>
            <w:r>
              <w:rPr>
                <w:noProof/>
                <w:webHidden/>
              </w:rPr>
            </w:r>
            <w:r>
              <w:rPr>
                <w:noProof/>
                <w:webHidden/>
              </w:rPr>
              <w:fldChar w:fldCharType="separate"/>
            </w:r>
            <w:r>
              <w:rPr>
                <w:noProof/>
                <w:webHidden/>
              </w:rPr>
              <w:t>9</w:t>
            </w:r>
            <w:r>
              <w:rPr>
                <w:noProof/>
                <w:webHidden/>
              </w:rPr>
              <w:fldChar w:fldCharType="end"/>
            </w:r>
          </w:hyperlink>
        </w:p>
        <w:p w14:paraId="1DFDB612" w14:textId="77777777" w:rsidR="00134F3B" w:rsidRDefault="00134F3B">
          <w:pPr>
            <w:pStyle w:val="TOC3"/>
            <w:tabs>
              <w:tab w:val="right" w:leader="dot" w:pos="10070"/>
            </w:tabs>
            <w:rPr>
              <w:rFonts w:asciiTheme="minorHAnsi" w:eastAsiaTheme="minorEastAsia" w:hAnsiTheme="minorHAnsi" w:cstheme="minorBidi"/>
              <w:noProof/>
              <w:sz w:val="22"/>
              <w:szCs w:val="22"/>
            </w:rPr>
          </w:pPr>
          <w:hyperlink w:anchor="_Toc532299428" w:history="1">
            <w:r w:rsidRPr="004176BD">
              <w:rPr>
                <w:rStyle w:val="Hyperlink"/>
                <w:rFonts w:ascii="Calibri" w:hAnsi="Calibri"/>
                <w:iCs/>
                <w:noProof/>
              </w:rPr>
              <w:t>Phase 2 Nursing Courses Selection Process:</w:t>
            </w:r>
            <w:r>
              <w:rPr>
                <w:noProof/>
                <w:webHidden/>
              </w:rPr>
              <w:tab/>
            </w:r>
            <w:r>
              <w:rPr>
                <w:noProof/>
                <w:webHidden/>
              </w:rPr>
              <w:fldChar w:fldCharType="begin"/>
            </w:r>
            <w:r>
              <w:rPr>
                <w:noProof/>
                <w:webHidden/>
              </w:rPr>
              <w:instrText xml:space="preserve"> PAGEREF _Toc532299428 \h </w:instrText>
            </w:r>
            <w:r>
              <w:rPr>
                <w:noProof/>
                <w:webHidden/>
              </w:rPr>
            </w:r>
            <w:r>
              <w:rPr>
                <w:noProof/>
                <w:webHidden/>
              </w:rPr>
              <w:fldChar w:fldCharType="separate"/>
            </w:r>
            <w:r>
              <w:rPr>
                <w:noProof/>
                <w:webHidden/>
              </w:rPr>
              <w:t>9</w:t>
            </w:r>
            <w:r>
              <w:rPr>
                <w:noProof/>
                <w:webHidden/>
              </w:rPr>
              <w:fldChar w:fldCharType="end"/>
            </w:r>
          </w:hyperlink>
        </w:p>
        <w:p w14:paraId="293EA223" w14:textId="77777777" w:rsidR="00134F3B" w:rsidRDefault="00134F3B">
          <w:pPr>
            <w:pStyle w:val="TOC3"/>
            <w:tabs>
              <w:tab w:val="right" w:leader="dot" w:pos="10070"/>
            </w:tabs>
            <w:rPr>
              <w:rFonts w:asciiTheme="minorHAnsi" w:eastAsiaTheme="minorEastAsia" w:hAnsiTheme="minorHAnsi" w:cstheme="minorBidi"/>
              <w:noProof/>
              <w:sz w:val="22"/>
              <w:szCs w:val="22"/>
            </w:rPr>
          </w:pPr>
          <w:hyperlink w:anchor="_Toc532299429" w:history="1">
            <w:r w:rsidRPr="004176BD">
              <w:rPr>
                <w:rStyle w:val="Hyperlink"/>
                <w:rFonts w:ascii="Calibri" w:hAnsi="Calibri"/>
                <w:iCs/>
                <w:noProof/>
              </w:rPr>
              <w:t>Phase 3 Nursing Professional Courses Application Process:</w:t>
            </w:r>
            <w:r>
              <w:rPr>
                <w:noProof/>
                <w:webHidden/>
              </w:rPr>
              <w:tab/>
            </w:r>
            <w:r>
              <w:rPr>
                <w:noProof/>
                <w:webHidden/>
              </w:rPr>
              <w:fldChar w:fldCharType="begin"/>
            </w:r>
            <w:r>
              <w:rPr>
                <w:noProof/>
                <w:webHidden/>
              </w:rPr>
              <w:instrText xml:space="preserve"> PAGEREF _Toc532299429 \h </w:instrText>
            </w:r>
            <w:r>
              <w:rPr>
                <w:noProof/>
                <w:webHidden/>
              </w:rPr>
            </w:r>
            <w:r>
              <w:rPr>
                <w:noProof/>
                <w:webHidden/>
              </w:rPr>
              <w:fldChar w:fldCharType="separate"/>
            </w:r>
            <w:r>
              <w:rPr>
                <w:noProof/>
                <w:webHidden/>
              </w:rPr>
              <w:t>10</w:t>
            </w:r>
            <w:r>
              <w:rPr>
                <w:noProof/>
                <w:webHidden/>
              </w:rPr>
              <w:fldChar w:fldCharType="end"/>
            </w:r>
          </w:hyperlink>
        </w:p>
        <w:p w14:paraId="62DEEB22" w14:textId="77777777" w:rsidR="00134F3B" w:rsidRDefault="00134F3B">
          <w:pPr>
            <w:pStyle w:val="TOC3"/>
            <w:tabs>
              <w:tab w:val="right" w:leader="dot" w:pos="10070"/>
            </w:tabs>
            <w:rPr>
              <w:rFonts w:asciiTheme="minorHAnsi" w:eastAsiaTheme="minorEastAsia" w:hAnsiTheme="minorHAnsi" w:cstheme="minorBidi"/>
              <w:noProof/>
              <w:sz w:val="22"/>
              <w:szCs w:val="22"/>
            </w:rPr>
          </w:pPr>
          <w:hyperlink w:anchor="_Toc532299430" w:history="1">
            <w:r w:rsidRPr="004176BD">
              <w:rPr>
                <w:rStyle w:val="Hyperlink"/>
                <w:rFonts w:ascii="Calibri" w:hAnsi="Calibri"/>
                <w:iCs/>
                <w:noProof/>
              </w:rPr>
              <w:t>Phase 3 Nursing Professional Courses Ranking Process:</w:t>
            </w:r>
            <w:r>
              <w:rPr>
                <w:noProof/>
                <w:webHidden/>
              </w:rPr>
              <w:tab/>
            </w:r>
            <w:r>
              <w:rPr>
                <w:noProof/>
                <w:webHidden/>
              </w:rPr>
              <w:fldChar w:fldCharType="begin"/>
            </w:r>
            <w:r>
              <w:rPr>
                <w:noProof/>
                <w:webHidden/>
              </w:rPr>
              <w:instrText xml:space="preserve"> PAGEREF _Toc532299430 \h </w:instrText>
            </w:r>
            <w:r>
              <w:rPr>
                <w:noProof/>
                <w:webHidden/>
              </w:rPr>
            </w:r>
            <w:r>
              <w:rPr>
                <w:noProof/>
                <w:webHidden/>
              </w:rPr>
              <w:fldChar w:fldCharType="separate"/>
            </w:r>
            <w:r>
              <w:rPr>
                <w:noProof/>
                <w:webHidden/>
              </w:rPr>
              <w:t>10</w:t>
            </w:r>
            <w:r>
              <w:rPr>
                <w:noProof/>
                <w:webHidden/>
              </w:rPr>
              <w:fldChar w:fldCharType="end"/>
            </w:r>
          </w:hyperlink>
        </w:p>
        <w:p w14:paraId="1CEF7010"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31" w:history="1">
            <w:r w:rsidRPr="004176BD">
              <w:rPr>
                <w:rStyle w:val="Hyperlink"/>
                <w:rFonts w:ascii="Calibri" w:hAnsi="Calibri"/>
                <w:noProof/>
              </w:rPr>
              <w:t>Test of Essential Assessment Skills (TEAS)</w:t>
            </w:r>
            <w:r>
              <w:rPr>
                <w:noProof/>
                <w:webHidden/>
              </w:rPr>
              <w:tab/>
            </w:r>
            <w:r>
              <w:rPr>
                <w:noProof/>
                <w:webHidden/>
              </w:rPr>
              <w:fldChar w:fldCharType="begin"/>
            </w:r>
            <w:r>
              <w:rPr>
                <w:noProof/>
                <w:webHidden/>
              </w:rPr>
              <w:instrText xml:space="preserve"> PAGEREF _Toc532299431 \h </w:instrText>
            </w:r>
            <w:r>
              <w:rPr>
                <w:noProof/>
                <w:webHidden/>
              </w:rPr>
            </w:r>
            <w:r>
              <w:rPr>
                <w:noProof/>
                <w:webHidden/>
              </w:rPr>
              <w:fldChar w:fldCharType="separate"/>
            </w:r>
            <w:r>
              <w:rPr>
                <w:noProof/>
                <w:webHidden/>
              </w:rPr>
              <w:t>10</w:t>
            </w:r>
            <w:r>
              <w:rPr>
                <w:noProof/>
                <w:webHidden/>
              </w:rPr>
              <w:fldChar w:fldCharType="end"/>
            </w:r>
          </w:hyperlink>
        </w:p>
        <w:p w14:paraId="28AAE131"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32" w:history="1">
            <w:r w:rsidRPr="004176BD">
              <w:rPr>
                <w:rStyle w:val="Hyperlink"/>
                <w:rFonts w:ascii="Calibri" w:hAnsi="Calibri"/>
                <w:noProof/>
              </w:rPr>
              <w:t>Graduation Requirements:</w:t>
            </w:r>
            <w:r>
              <w:rPr>
                <w:noProof/>
                <w:webHidden/>
              </w:rPr>
              <w:tab/>
            </w:r>
            <w:r>
              <w:rPr>
                <w:noProof/>
                <w:webHidden/>
              </w:rPr>
              <w:fldChar w:fldCharType="begin"/>
            </w:r>
            <w:r>
              <w:rPr>
                <w:noProof/>
                <w:webHidden/>
              </w:rPr>
              <w:instrText xml:space="preserve"> PAGEREF _Toc532299432 \h </w:instrText>
            </w:r>
            <w:r>
              <w:rPr>
                <w:noProof/>
                <w:webHidden/>
              </w:rPr>
            </w:r>
            <w:r>
              <w:rPr>
                <w:noProof/>
                <w:webHidden/>
              </w:rPr>
              <w:fldChar w:fldCharType="separate"/>
            </w:r>
            <w:r>
              <w:rPr>
                <w:noProof/>
                <w:webHidden/>
              </w:rPr>
              <w:t>11</w:t>
            </w:r>
            <w:r>
              <w:rPr>
                <w:noProof/>
                <w:webHidden/>
              </w:rPr>
              <w:fldChar w:fldCharType="end"/>
            </w:r>
          </w:hyperlink>
        </w:p>
        <w:p w14:paraId="3E8DE44D"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33" w:history="1">
            <w:r w:rsidRPr="004176BD">
              <w:rPr>
                <w:rStyle w:val="Hyperlink"/>
                <w:rFonts w:ascii="Calibri" w:hAnsi="Calibri"/>
                <w:noProof/>
              </w:rPr>
              <w:t>Tuition Rebate</w:t>
            </w:r>
            <w:r>
              <w:rPr>
                <w:noProof/>
                <w:webHidden/>
              </w:rPr>
              <w:tab/>
            </w:r>
            <w:r>
              <w:rPr>
                <w:noProof/>
                <w:webHidden/>
              </w:rPr>
              <w:fldChar w:fldCharType="begin"/>
            </w:r>
            <w:r>
              <w:rPr>
                <w:noProof/>
                <w:webHidden/>
              </w:rPr>
              <w:instrText xml:space="preserve"> PAGEREF _Toc532299433 \h </w:instrText>
            </w:r>
            <w:r>
              <w:rPr>
                <w:noProof/>
                <w:webHidden/>
              </w:rPr>
            </w:r>
            <w:r>
              <w:rPr>
                <w:noProof/>
                <w:webHidden/>
              </w:rPr>
              <w:fldChar w:fldCharType="separate"/>
            </w:r>
            <w:r>
              <w:rPr>
                <w:noProof/>
                <w:webHidden/>
              </w:rPr>
              <w:t>11</w:t>
            </w:r>
            <w:r>
              <w:rPr>
                <w:noProof/>
                <w:webHidden/>
              </w:rPr>
              <w:fldChar w:fldCharType="end"/>
            </w:r>
          </w:hyperlink>
        </w:p>
        <w:p w14:paraId="647C2D18"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34" w:history="1">
            <w:r w:rsidRPr="004176BD">
              <w:rPr>
                <w:rStyle w:val="Hyperlink"/>
                <w:rFonts w:ascii="Calibri" w:hAnsi="Calibri"/>
                <w:noProof/>
              </w:rPr>
              <w:t>Texas Board of Nursing—Licensure Examination Information</w:t>
            </w:r>
            <w:r>
              <w:rPr>
                <w:noProof/>
                <w:webHidden/>
              </w:rPr>
              <w:tab/>
            </w:r>
            <w:r>
              <w:rPr>
                <w:noProof/>
                <w:webHidden/>
              </w:rPr>
              <w:fldChar w:fldCharType="begin"/>
            </w:r>
            <w:r>
              <w:rPr>
                <w:noProof/>
                <w:webHidden/>
              </w:rPr>
              <w:instrText xml:space="preserve"> PAGEREF _Toc532299434 \h </w:instrText>
            </w:r>
            <w:r>
              <w:rPr>
                <w:noProof/>
                <w:webHidden/>
              </w:rPr>
            </w:r>
            <w:r>
              <w:rPr>
                <w:noProof/>
                <w:webHidden/>
              </w:rPr>
              <w:fldChar w:fldCharType="separate"/>
            </w:r>
            <w:r>
              <w:rPr>
                <w:noProof/>
                <w:webHidden/>
              </w:rPr>
              <w:t>11</w:t>
            </w:r>
            <w:r>
              <w:rPr>
                <w:noProof/>
                <w:webHidden/>
              </w:rPr>
              <w:fldChar w:fldCharType="end"/>
            </w:r>
          </w:hyperlink>
        </w:p>
        <w:p w14:paraId="0ADAEABB"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35" w:history="1">
            <w:r w:rsidRPr="004176BD">
              <w:rPr>
                <w:rStyle w:val="Hyperlink"/>
                <w:rFonts w:ascii="Calibri" w:hAnsi="Calibri"/>
                <w:noProof/>
              </w:rPr>
              <w:t>Student Affairs</w:t>
            </w:r>
            <w:r>
              <w:rPr>
                <w:noProof/>
                <w:webHidden/>
              </w:rPr>
              <w:tab/>
            </w:r>
            <w:r>
              <w:rPr>
                <w:noProof/>
                <w:webHidden/>
              </w:rPr>
              <w:fldChar w:fldCharType="begin"/>
            </w:r>
            <w:r>
              <w:rPr>
                <w:noProof/>
                <w:webHidden/>
              </w:rPr>
              <w:instrText xml:space="preserve"> PAGEREF _Toc532299435 \h </w:instrText>
            </w:r>
            <w:r>
              <w:rPr>
                <w:noProof/>
                <w:webHidden/>
              </w:rPr>
            </w:r>
            <w:r>
              <w:rPr>
                <w:noProof/>
                <w:webHidden/>
              </w:rPr>
              <w:fldChar w:fldCharType="separate"/>
            </w:r>
            <w:r>
              <w:rPr>
                <w:noProof/>
                <w:webHidden/>
              </w:rPr>
              <w:t>12</w:t>
            </w:r>
            <w:r>
              <w:rPr>
                <w:noProof/>
                <w:webHidden/>
              </w:rPr>
              <w:fldChar w:fldCharType="end"/>
            </w:r>
          </w:hyperlink>
        </w:p>
        <w:p w14:paraId="0B6BC8D3"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36" w:history="1">
            <w:r w:rsidRPr="004176BD">
              <w:rPr>
                <w:rStyle w:val="Hyperlink"/>
                <w:rFonts w:ascii="Calibri" w:hAnsi="Calibri"/>
                <w:noProof/>
              </w:rPr>
              <w:t>Required Equipment (This list is not inclusive and is subject to change)</w:t>
            </w:r>
            <w:r>
              <w:rPr>
                <w:noProof/>
                <w:webHidden/>
              </w:rPr>
              <w:tab/>
            </w:r>
            <w:r>
              <w:rPr>
                <w:noProof/>
                <w:webHidden/>
              </w:rPr>
              <w:fldChar w:fldCharType="begin"/>
            </w:r>
            <w:r>
              <w:rPr>
                <w:noProof/>
                <w:webHidden/>
              </w:rPr>
              <w:instrText xml:space="preserve"> PAGEREF _Toc532299436 \h </w:instrText>
            </w:r>
            <w:r>
              <w:rPr>
                <w:noProof/>
                <w:webHidden/>
              </w:rPr>
            </w:r>
            <w:r>
              <w:rPr>
                <w:noProof/>
                <w:webHidden/>
              </w:rPr>
              <w:fldChar w:fldCharType="separate"/>
            </w:r>
            <w:r>
              <w:rPr>
                <w:noProof/>
                <w:webHidden/>
              </w:rPr>
              <w:t>12</w:t>
            </w:r>
            <w:r>
              <w:rPr>
                <w:noProof/>
                <w:webHidden/>
              </w:rPr>
              <w:fldChar w:fldCharType="end"/>
            </w:r>
          </w:hyperlink>
        </w:p>
        <w:p w14:paraId="410405AB"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37" w:history="1">
            <w:r w:rsidRPr="004176BD">
              <w:rPr>
                <w:rStyle w:val="Hyperlink"/>
                <w:rFonts w:ascii="Calibri" w:hAnsi="Calibri"/>
                <w:noProof/>
              </w:rPr>
              <w:t>Other Expenses (This list is not inclusive and is subject to change)</w:t>
            </w:r>
            <w:r>
              <w:rPr>
                <w:noProof/>
                <w:webHidden/>
              </w:rPr>
              <w:tab/>
            </w:r>
            <w:r>
              <w:rPr>
                <w:noProof/>
                <w:webHidden/>
              </w:rPr>
              <w:fldChar w:fldCharType="begin"/>
            </w:r>
            <w:r>
              <w:rPr>
                <w:noProof/>
                <w:webHidden/>
              </w:rPr>
              <w:instrText xml:space="preserve"> PAGEREF _Toc532299437 \h </w:instrText>
            </w:r>
            <w:r>
              <w:rPr>
                <w:noProof/>
                <w:webHidden/>
              </w:rPr>
            </w:r>
            <w:r>
              <w:rPr>
                <w:noProof/>
                <w:webHidden/>
              </w:rPr>
              <w:fldChar w:fldCharType="separate"/>
            </w:r>
            <w:r>
              <w:rPr>
                <w:noProof/>
                <w:webHidden/>
              </w:rPr>
              <w:t>12</w:t>
            </w:r>
            <w:r>
              <w:rPr>
                <w:noProof/>
                <w:webHidden/>
              </w:rPr>
              <w:fldChar w:fldCharType="end"/>
            </w:r>
          </w:hyperlink>
        </w:p>
        <w:p w14:paraId="525A41BE"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38" w:history="1">
            <w:r w:rsidRPr="004176BD">
              <w:rPr>
                <w:rStyle w:val="Hyperlink"/>
                <w:rFonts w:ascii="Calibri" w:eastAsia="Calibri" w:hAnsi="Calibri"/>
                <w:noProof/>
              </w:rPr>
              <w:t>Professional Attire and Uniform Guidance</w:t>
            </w:r>
            <w:r>
              <w:rPr>
                <w:noProof/>
                <w:webHidden/>
              </w:rPr>
              <w:tab/>
            </w:r>
            <w:r>
              <w:rPr>
                <w:noProof/>
                <w:webHidden/>
              </w:rPr>
              <w:fldChar w:fldCharType="begin"/>
            </w:r>
            <w:r>
              <w:rPr>
                <w:noProof/>
                <w:webHidden/>
              </w:rPr>
              <w:instrText xml:space="preserve"> PAGEREF _Toc532299438 \h </w:instrText>
            </w:r>
            <w:r>
              <w:rPr>
                <w:noProof/>
                <w:webHidden/>
              </w:rPr>
            </w:r>
            <w:r>
              <w:rPr>
                <w:noProof/>
                <w:webHidden/>
              </w:rPr>
              <w:fldChar w:fldCharType="separate"/>
            </w:r>
            <w:r>
              <w:rPr>
                <w:noProof/>
                <w:webHidden/>
              </w:rPr>
              <w:t>12</w:t>
            </w:r>
            <w:r>
              <w:rPr>
                <w:noProof/>
                <w:webHidden/>
              </w:rPr>
              <w:fldChar w:fldCharType="end"/>
            </w:r>
          </w:hyperlink>
        </w:p>
        <w:p w14:paraId="6B9900F2"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39" w:history="1">
            <w:r w:rsidRPr="004176BD">
              <w:rPr>
                <w:rStyle w:val="Hyperlink"/>
                <w:rFonts w:ascii="Calibri" w:hAnsi="Calibri"/>
                <w:noProof/>
              </w:rPr>
              <w:t>Student Employment</w:t>
            </w:r>
            <w:r>
              <w:rPr>
                <w:noProof/>
                <w:webHidden/>
              </w:rPr>
              <w:tab/>
            </w:r>
            <w:r>
              <w:rPr>
                <w:noProof/>
                <w:webHidden/>
              </w:rPr>
              <w:fldChar w:fldCharType="begin"/>
            </w:r>
            <w:r>
              <w:rPr>
                <w:noProof/>
                <w:webHidden/>
              </w:rPr>
              <w:instrText xml:space="preserve"> PAGEREF _Toc532299439 \h </w:instrText>
            </w:r>
            <w:r>
              <w:rPr>
                <w:noProof/>
                <w:webHidden/>
              </w:rPr>
            </w:r>
            <w:r>
              <w:rPr>
                <w:noProof/>
                <w:webHidden/>
              </w:rPr>
              <w:fldChar w:fldCharType="separate"/>
            </w:r>
            <w:r>
              <w:rPr>
                <w:noProof/>
                <w:webHidden/>
              </w:rPr>
              <w:t>14</w:t>
            </w:r>
            <w:r>
              <w:rPr>
                <w:noProof/>
                <w:webHidden/>
              </w:rPr>
              <w:fldChar w:fldCharType="end"/>
            </w:r>
          </w:hyperlink>
        </w:p>
        <w:p w14:paraId="67C62578"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40" w:history="1">
            <w:r w:rsidRPr="004176BD">
              <w:rPr>
                <w:rStyle w:val="Hyperlink"/>
                <w:rFonts w:ascii="Calibri" w:hAnsi="Calibri"/>
                <w:noProof/>
              </w:rPr>
              <w:t>Nursing Student Organization</w:t>
            </w:r>
            <w:r>
              <w:rPr>
                <w:noProof/>
                <w:webHidden/>
              </w:rPr>
              <w:tab/>
            </w:r>
            <w:r>
              <w:rPr>
                <w:noProof/>
                <w:webHidden/>
              </w:rPr>
              <w:fldChar w:fldCharType="begin"/>
            </w:r>
            <w:r>
              <w:rPr>
                <w:noProof/>
                <w:webHidden/>
              </w:rPr>
              <w:instrText xml:space="preserve"> PAGEREF _Toc532299440 \h </w:instrText>
            </w:r>
            <w:r>
              <w:rPr>
                <w:noProof/>
                <w:webHidden/>
              </w:rPr>
            </w:r>
            <w:r>
              <w:rPr>
                <w:noProof/>
                <w:webHidden/>
              </w:rPr>
              <w:fldChar w:fldCharType="separate"/>
            </w:r>
            <w:r>
              <w:rPr>
                <w:noProof/>
                <w:webHidden/>
              </w:rPr>
              <w:t>14</w:t>
            </w:r>
            <w:r>
              <w:rPr>
                <w:noProof/>
                <w:webHidden/>
              </w:rPr>
              <w:fldChar w:fldCharType="end"/>
            </w:r>
          </w:hyperlink>
        </w:p>
        <w:p w14:paraId="3798599E"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41" w:history="1">
            <w:r w:rsidRPr="004176BD">
              <w:rPr>
                <w:rStyle w:val="Hyperlink"/>
                <w:rFonts w:ascii="Calibri" w:hAnsi="Calibri"/>
                <w:noProof/>
              </w:rPr>
              <w:t>Sigma—Global Nursing Excellence</w:t>
            </w:r>
            <w:r>
              <w:rPr>
                <w:noProof/>
                <w:webHidden/>
              </w:rPr>
              <w:tab/>
            </w:r>
            <w:r>
              <w:rPr>
                <w:noProof/>
                <w:webHidden/>
              </w:rPr>
              <w:fldChar w:fldCharType="begin"/>
            </w:r>
            <w:r>
              <w:rPr>
                <w:noProof/>
                <w:webHidden/>
              </w:rPr>
              <w:instrText xml:space="preserve"> PAGEREF _Toc532299441 \h </w:instrText>
            </w:r>
            <w:r>
              <w:rPr>
                <w:noProof/>
                <w:webHidden/>
              </w:rPr>
            </w:r>
            <w:r>
              <w:rPr>
                <w:noProof/>
                <w:webHidden/>
              </w:rPr>
              <w:fldChar w:fldCharType="separate"/>
            </w:r>
            <w:r>
              <w:rPr>
                <w:noProof/>
                <w:webHidden/>
              </w:rPr>
              <w:t>15</w:t>
            </w:r>
            <w:r>
              <w:rPr>
                <w:noProof/>
                <w:webHidden/>
              </w:rPr>
              <w:fldChar w:fldCharType="end"/>
            </w:r>
          </w:hyperlink>
        </w:p>
        <w:p w14:paraId="6AB2C0E3"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42" w:history="1">
            <w:r w:rsidRPr="004176BD">
              <w:rPr>
                <w:rStyle w:val="Hyperlink"/>
                <w:rFonts w:ascii="Calibri" w:hAnsi="Calibri"/>
                <w:noProof/>
              </w:rPr>
              <w:t>Financial Aid</w:t>
            </w:r>
            <w:r>
              <w:rPr>
                <w:noProof/>
                <w:webHidden/>
              </w:rPr>
              <w:tab/>
            </w:r>
            <w:r>
              <w:rPr>
                <w:noProof/>
                <w:webHidden/>
              </w:rPr>
              <w:fldChar w:fldCharType="begin"/>
            </w:r>
            <w:r>
              <w:rPr>
                <w:noProof/>
                <w:webHidden/>
              </w:rPr>
              <w:instrText xml:space="preserve"> PAGEREF _Toc532299442 \h </w:instrText>
            </w:r>
            <w:r>
              <w:rPr>
                <w:noProof/>
                <w:webHidden/>
              </w:rPr>
            </w:r>
            <w:r>
              <w:rPr>
                <w:noProof/>
                <w:webHidden/>
              </w:rPr>
              <w:fldChar w:fldCharType="separate"/>
            </w:r>
            <w:r>
              <w:rPr>
                <w:noProof/>
                <w:webHidden/>
              </w:rPr>
              <w:t>15</w:t>
            </w:r>
            <w:r>
              <w:rPr>
                <w:noProof/>
                <w:webHidden/>
              </w:rPr>
              <w:fldChar w:fldCharType="end"/>
            </w:r>
          </w:hyperlink>
        </w:p>
        <w:p w14:paraId="669EB109"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43" w:history="1">
            <w:r w:rsidRPr="004176BD">
              <w:rPr>
                <w:rStyle w:val="Hyperlink"/>
                <w:rFonts w:ascii="Calibri" w:hAnsi="Calibri"/>
                <w:noProof/>
              </w:rPr>
              <w:t>Office of Scholarships</w:t>
            </w:r>
            <w:r>
              <w:rPr>
                <w:noProof/>
                <w:webHidden/>
              </w:rPr>
              <w:tab/>
            </w:r>
            <w:r>
              <w:rPr>
                <w:noProof/>
                <w:webHidden/>
              </w:rPr>
              <w:fldChar w:fldCharType="begin"/>
            </w:r>
            <w:r>
              <w:rPr>
                <w:noProof/>
                <w:webHidden/>
              </w:rPr>
              <w:instrText xml:space="preserve"> PAGEREF _Toc532299443 \h </w:instrText>
            </w:r>
            <w:r>
              <w:rPr>
                <w:noProof/>
                <w:webHidden/>
              </w:rPr>
            </w:r>
            <w:r>
              <w:rPr>
                <w:noProof/>
                <w:webHidden/>
              </w:rPr>
              <w:fldChar w:fldCharType="separate"/>
            </w:r>
            <w:r>
              <w:rPr>
                <w:noProof/>
                <w:webHidden/>
              </w:rPr>
              <w:t>15</w:t>
            </w:r>
            <w:r>
              <w:rPr>
                <w:noProof/>
                <w:webHidden/>
              </w:rPr>
              <w:fldChar w:fldCharType="end"/>
            </w:r>
          </w:hyperlink>
        </w:p>
        <w:p w14:paraId="70FA87AC"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44" w:history="1">
            <w:r w:rsidRPr="004176BD">
              <w:rPr>
                <w:rStyle w:val="Hyperlink"/>
                <w:rFonts w:ascii="Calibri" w:hAnsi="Calibri"/>
                <w:noProof/>
              </w:rPr>
              <w:t>Counseling and Psychological Services</w:t>
            </w:r>
            <w:r>
              <w:rPr>
                <w:noProof/>
                <w:webHidden/>
              </w:rPr>
              <w:tab/>
            </w:r>
            <w:r>
              <w:rPr>
                <w:noProof/>
                <w:webHidden/>
              </w:rPr>
              <w:fldChar w:fldCharType="begin"/>
            </w:r>
            <w:r>
              <w:rPr>
                <w:noProof/>
                <w:webHidden/>
              </w:rPr>
              <w:instrText xml:space="preserve"> PAGEREF _Toc532299444 \h </w:instrText>
            </w:r>
            <w:r>
              <w:rPr>
                <w:noProof/>
                <w:webHidden/>
              </w:rPr>
            </w:r>
            <w:r>
              <w:rPr>
                <w:noProof/>
                <w:webHidden/>
              </w:rPr>
              <w:fldChar w:fldCharType="separate"/>
            </w:r>
            <w:r>
              <w:rPr>
                <w:noProof/>
                <w:webHidden/>
              </w:rPr>
              <w:t>15</w:t>
            </w:r>
            <w:r>
              <w:rPr>
                <w:noProof/>
                <w:webHidden/>
              </w:rPr>
              <w:fldChar w:fldCharType="end"/>
            </w:r>
          </w:hyperlink>
        </w:p>
        <w:p w14:paraId="5633D6C8"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45" w:history="1">
            <w:r w:rsidRPr="004176BD">
              <w:rPr>
                <w:rStyle w:val="Hyperlink"/>
                <w:rFonts w:ascii="Calibri" w:hAnsi="Calibri"/>
                <w:noProof/>
              </w:rPr>
              <w:t>Armed Services</w:t>
            </w:r>
            <w:r>
              <w:rPr>
                <w:noProof/>
                <w:webHidden/>
              </w:rPr>
              <w:tab/>
            </w:r>
            <w:r>
              <w:rPr>
                <w:noProof/>
                <w:webHidden/>
              </w:rPr>
              <w:fldChar w:fldCharType="begin"/>
            </w:r>
            <w:r>
              <w:rPr>
                <w:noProof/>
                <w:webHidden/>
              </w:rPr>
              <w:instrText xml:space="preserve"> PAGEREF _Toc532299445 \h </w:instrText>
            </w:r>
            <w:r>
              <w:rPr>
                <w:noProof/>
                <w:webHidden/>
              </w:rPr>
            </w:r>
            <w:r>
              <w:rPr>
                <w:noProof/>
                <w:webHidden/>
              </w:rPr>
              <w:fldChar w:fldCharType="separate"/>
            </w:r>
            <w:r>
              <w:rPr>
                <w:noProof/>
                <w:webHidden/>
              </w:rPr>
              <w:t>15</w:t>
            </w:r>
            <w:r>
              <w:rPr>
                <w:noProof/>
                <w:webHidden/>
              </w:rPr>
              <w:fldChar w:fldCharType="end"/>
            </w:r>
          </w:hyperlink>
        </w:p>
        <w:p w14:paraId="1DC395E4"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46" w:history="1">
            <w:r w:rsidRPr="004176BD">
              <w:rPr>
                <w:rStyle w:val="Hyperlink"/>
                <w:rFonts w:ascii="Calibri" w:hAnsi="Calibri"/>
                <w:noProof/>
              </w:rPr>
              <w:t>Learning Environment</w:t>
            </w:r>
            <w:r>
              <w:rPr>
                <w:noProof/>
                <w:webHidden/>
              </w:rPr>
              <w:tab/>
            </w:r>
            <w:r>
              <w:rPr>
                <w:noProof/>
                <w:webHidden/>
              </w:rPr>
              <w:fldChar w:fldCharType="begin"/>
            </w:r>
            <w:r>
              <w:rPr>
                <w:noProof/>
                <w:webHidden/>
              </w:rPr>
              <w:instrText xml:space="preserve"> PAGEREF _Toc532299446 \h </w:instrText>
            </w:r>
            <w:r>
              <w:rPr>
                <w:noProof/>
                <w:webHidden/>
              </w:rPr>
            </w:r>
            <w:r>
              <w:rPr>
                <w:noProof/>
                <w:webHidden/>
              </w:rPr>
              <w:fldChar w:fldCharType="separate"/>
            </w:r>
            <w:r>
              <w:rPr>
                <w:noProof/>
                <w:webHidden/>
              </w:rPr>
              <w:t>16</w:t>
            </w:r>
            <w:r>
              <w:rPr>
                <w:noProof/>
                <w:webHidden/>
              </w:rPr>
              <w:fldChar w:fldCharType="end"/>
            </w:r>
          </w:hyperlink>
        </w:p>
        <w:p w14:paraId="735A207F" w14:textId="77777777" w:rsidR="00134F3B" w:rsidRDefault="00134F3B">
          <w:pPr>
            <w:pStyle w:val="TOC1"/>
            <w:rPr>
              <w:rFonts w:asciiTheme="minorHAnsi" w:eastAsiaTheme="minorEastAsia" w:hAnsiTheme="minorHAnsi" w:cstheme="minorBidi"/>
              <w:kern w:val="0"/>
              <w:sz w:val="22"/>
              <w:szCs w:val="22"/>
            </w:rPr>
          </w:pPr>
          <w:hyperlink w:anchor="_Toc532299447" w:history="1">
            <w:r w:rsidRPr="004176BD">
              <w:rPr>
                <w:rStyle w:val="Hyperlink"/>
              </w:rPr>
              <w:t>Guidelines:  TX BON, University, Communication, Social Media, Professional Behavior</w:t>
            </w:r>
            <w:r>
              <w:rPr>
                <w:webHidden/>
              </w:rPr>
              <w:tab/>
            </w:r>
            <w:r>
              <w:rPr>
                <w:webHidden/>
              </w:rPr>
              <w:fldChar w:fldCharType="begin"/>
            </w:r>
            <w:r>
              <w:rPr>
                <w:webHidden/>
              </w:rPr>
              <w:instrText xml:space="preserve"> PAGEREF _Toc532299447 \h </w:instrText>
            </w:r>
            <w:r>
              <w:rPr>
                <w:webHidden/>
              </w:rPr>
            </w:r>
            <w:r>
              <w:rPr>
                <w:webHidden/>
              </w:rPr>
              <w:fldChar w:fldCharType="separate"/>
            </w:r>
            <w:r>
              <w:rPr>
                <w:webHidden/>
              </w:rPr>
              <w:t>17</w:t>
            </w:r>
            <w:r>
              <w:rPr>
                <w:webHidden/>
              </w:rPr>
              <w:fldChar w:fldCharType="end"/>
            </w:r>
          </w:hyperlink>
        </w:p>
        <w:p w14:paraId="639D8BB7"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48" w:history="1">
            <w:r w:rsidRPr="004176BD">
              <w:rPr>
                <w:rStyle w:val="Hyperlink"/>
                <w:rFonts w:ascii="Calibri" w:hAnsi="Calibri"/>
                <w:noProof/>
              </w:rPr>
              <w:t>Texas Board of Nursing (TX BON) Guidelines</w:t>
            </w:r>
            <w:r>
              <w:rPr>
                <w:noProof/>
                <w:webHidden/>
              </w:rPr>
              <w:tab/>
            </w:r>
            <w:r>
              <w:rPr>
                <w:noProof/>
                <w:webHidden/>
              </w:rPr>
              <w:fldChar w:fldCharType="begin"/>
            </w:r>
            <w:r>
              <w:rPr>
                <w:noProof/>
                <w:webHidden/>
              </w:rPr>
              <w:instrText xml:space="preserve"> PAGEREF _Toc532299448 \h </w:instrText>
            </w:r>
            <w:r>
              <w:rPr>
                <w:noProof/>
                <w:webHidden/>
              </w:rPr>
            </w:r>
            <w:r>
              <w:rPr>
                <w:noProof/>
                <w:webHidden/>
              </w:rPr>
              <w:fldChar w:fldCharType="separate"/>
            </w:r>
            <w:r>
              <w:rPr>
                <w:noProof/>
                <w:webHidden/>
              </w:rPr>
              <w:t>17</w:t>
            </w:r>
            <w:r>
              <w:rPr>
                <w:noProof/>
                <w:webHidden/>
              </w:rPr>
              <w:fldChar w:fldCharType="end"/>
            </w:r>
          </w:hyperlink>
        </w:p>
        <w:p w14:paraId="2E05D4C2"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49" w:history="1">
            <w:r w:rsidRPr="004176BD">
              <w:rPr>
                <w:rStyle w:val="Hyperlink"/>
                <w:rFonts w:ascii="Calibri" w:hAnsi="Calibri"/>
                <w:noProof/>
              </w:rPr>
              <w:t>University Guidelines</w:t>
            </w:r>
            <w:r>
              <w:rPr>
                <w:noProof/>
                <w:webHidden/>
              </w:rPr>
              <w:tab/>
            </w:r>
            <w:r>
              <w:rPr>
                <w:noProof/>
                <w:webHidden/>
              </w:rPr>
              <w:fldChar w:fldCharType="begin"/>
            </w:r>
            <w:r>
              <w:rPr>
                <w:noProof/>
                <w:webHidden/>
              </w:rPr>
              <w:instrText xml:space="preserve"> PAGEREF _Toc532299449 \h </w:instrText>
            </w:r>
            <w:r>
              <w:rPr>
                <w:noProof/>
                <w:webHidden/>
              </w:rPr>
            </w:r>
            <w:r>
              <w:rPr>
                <w:noProof/>
                <w:webHidden/>
              </w:rPr>
              <w:fldChar w:fldCharType="separate"/>
            </w:r>
            <w:r>
              <w:rPr>
                <w:noProof/>
                <w:webHidden/>
              </w:rPr>
              <w:t>17</w:t>
            </w:r>
            <w:r>
              <w:rPr>
                <w:noProof/>
                <w:webHidden/>
              </w:rPr>
              <w:fldChar w:fldCharType="end"/>
            </w:r>
          </w:hyperlink>
        </w:p>
        <w:p w14:paraId="30BFD1D2"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50" w:history="1">
            <w:r w:rsidRPr="004176BD">
              <w:rPr>
                <w:rStyle w:val="Hyperlink"/>
                <w:rFonts w:ascii="Calibri" w:hAnsi="Calibri"/>
                <w:noProof/>
              </w:rPr>
              <w:t>Communication</w:t>
            </w:r>
            <w:r>
              <w:rPr>
                <w:noProof/>
                <w:webHidden/>
              </w:rPr>
              <w:tab/>
            </w:r>
            <w:r>
              <w:rPr>
                <w:noProof/>
                <w:webHidden/>
              </w:rPr>
              <w:fldChar w:fldCharType="begin"/>
            </w:r>
            <w:r>
              <w:rPr>
                <w:noProof/>
                <w:webHidden/>
              </w:rPr>
              <w:instrText xml:space="preserve"> PAGEREF _Toc532299450 \h </w:instrText>
            </w:r>
            <w:r>
              <w:rPr>
                <w:noProof/>
                <w:webHidden/>
              </w:rPr>
            </w:r>
            <w:r>
              <w:rPr>
                <w:noProof/>
                <w:webHidden/>
              </w:rPr>
              <w:fldChar w:fldCharType="separate"/>
            </w:r>
            <w:r>
              <w:rPr>
                <w:noProof/>
                <w:webHidden/>
              </w:rPr>
              <w:t>17</w:t>
            </w:r>
            <w:r>
              <w:rPr>
                <w:noProof/>
                <w:webHidden/>
              </w:rPr>
              <w:fldChar w:fldCharType="end"/>
            </w:r>
          </w:hyperlink>
        </w:p>
        <w:p w14:paraId="49E139BC"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51" w:history="1">
            <w:r w:rsidRPr="004176BD">
              <w:rPr>
                <w:rStyle w:val="Hyperlink"/>
                <w:rFonts w:ascii="Calibri" w:hAnsi="Calibri"/>
                <w:noProof/>
              </w:rPr>
              <w:t>Ethical and Responsible Use of Social Media Technologies</w:t>
            </w:r>
            <w:r>
              <w:rPr>
                <w:noProof/>
                <w:webHidden/>
              </w:rPr>
              <w:tab/>
            </w:r>
            <w:r>
              <w:rPr>
                <w:noProof/>
                <w:webHidden/>
              </w:rPr>
              <w:fldChar w:fldCharType="begin"/>
            </w:r>
            <w:r>
              <w:rPr>
                <w:noProof/>
                <w:webHidden/>
              </w:rPr>
              <w:instrText xml:space="preserve"> PAGEREF _Toc532299451 \h </w:instrText>
            </w:r>
            <w:r>
              <w:rPr>
                <w:noProof/>
                <w:webHidden/>
              </w:rPr>
            </w:r>
            <w:r>
              <w:rPr>
                <w:noProof/>
                <w:webHidden/>
              </w:rPr>
              <w:fldChar w:fldCharType="separate"/>
            </w:r>
            <w:r>
              <w:rPr>
                <w:noProof/>
                <w:webHidden/>
              </w:rPr>
              <w:t>18</w:t>
            </w:r>
            <w:r>
              <w:rPr>
                <w:noProof/>
                <w:webHidden/>
              </w:rPr>
              <w:fldChar w:fldCharType="end"/>
            </w:r>
          </w:hyperlink>
        </w:p>
        <w:p w14:paraId="6070AFF8"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52" w:history="1">
            <w:r w:rsidRPr="004176BD">
              <w:rPr>
                <w:rStyle w:val="Hyperlink"/>
                <w:rFonts w:ascii="Calibri" w:hAnsi="Calibri"/>
                <w:noProof/>
              </w:rPr>
              <w:t>The University of Texas at El Paso Social Media Standards</w:t>
            </w:r>
            <w:r>
              <w:rPr>
                <w:noProof/>
                <w:webHidden/>
              </w:rPr>
              <w:tab/>
            </w:r>
            <w:r>
              <w:rPr>
                <w:noProof/>
                <w:webHidden/>
              </w:rPr>
              <w:fldChar w:fldCharType="begin"/>
            </w:r>
            <w:r>
              <w:rPr>
                <w:noProof/>
                <w:webHidden/>
              </w:rPr>
              <w:instrText xml:space="preserve"> PAGEREF _Toc532299452 \h </w:instrText>
            </w:r>
            <w:r>
              <w:rPr>
                <w:noProof/>
                <w:webHidden/>
              </w:rPr>
            </w:r>
            <w:r>
              <w:rPr>
                <w:noProof/>
                <w:webHidden/>
              </w:rPr>
              <w:fldChar w:fldCharType="separate"/>
            </w:r>
            <w:r>
              <w:rPr>
                <w:noProof/>
                <w:webHidden/>
              </w:rPr>
              <w:t>18</w:t>
            </w:r>
            <w:r>
              <w:rPr>
                <w:noProof/>
                <w:webHidden/>
              </w:rPr>
              <w:fldChar w:fldCharType="end"/>
            </w:r>
          </w:hyperlink>
        </w:p>
        <w:p w14:paraId="5E1BB2A8"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53" w:history="1">
            <w:r w:rsidRPr="004176BD">
              <w:rPr>
                <w:rStyle w:val="Hyperlink"/>
                <w:rFonts w:ascii="Calibri" w:hAnsi="Calibri"/>
                <w:noProof/>
              </w:rPr>
              <w:t>Professional Behavior</w:t>
            </w:r>
            <w:r>
              <w:rPr>
                <w:noProof/>
                <w:webHidden/>
              </w:rPr>
              <w:tab/>
            </w:r>
            <w:r>
              <w:rPr>
                <w:noProof/>
                <w:webHidden/>
              </w:rPr>
              <w:fldChar w:fldCharType="begin"/>
            </w:r>
            <w:r>
              <w:rPr>
                <w:noProof/>
                <w:webHidden/>
              </w:rPr>
              <w:instrText xml:space="preserve"> PAGEREF _Toc532299453 \h </w:instrText>
            </w:r>
            <w:r>
              <w:rPr>
                <w:noProof/>
                <w:webHidden/>
              </w:rPr>
            </w:r>
            <w:r>
              <w:rPr>
                <w:noProof/>
                <w:webHidden/>
              </w:rPr>
              <w:fldChar w:fldCharType="separate"/>
            </w:r>
            <w:r>
              <w:rPr>
                <w:noProof/>
                <w:webHidden/>
              </w:rPr>
              <w:t>20</w:t>
            </w:r>
            <w:r>
              <w:rPr>
                <w:noProof/>
                <w:webHidden/>
              </w:rPr>
              <w:fldChar w:fldCharType="end"/>
            </w:r>
          </w:hyperlink>
        </w:p>
        <w:p w14:paraId="67A1B0A5" w14:textId="77777777" w:rsidR="00134F3B" w:rsidRDefault="00134F3B">
          <w:pPr>
            <w:pStyle w:val="TOC3"/>
            <w:tabs>
              <w:tab w:val="right" w:leader="dot" w:pos="10070"/>
            </w:tabs>
            <w:rPr>
              <w:rFonts w:asciiTheme="minorHAnsi" w:eastAsiaTheme="minorEastAsia" w:hAnsiTheme="minorHAnsi" w:cstheme="minorBidi"/>
              <w:noProof/>
              <w:sz w:val="22"/>
              <w:szCs w:val="22"/>
            </w:rPr>
          </w:pPr>
          <w:hyperlink w:anchor="_Toc532299454" w:history="1">
            <w:r w:rsidRPr="004176BD">
              <w:rPr>
                <w:rStyle w:val="Hyperlink"/>
                <w:rFonts w:ascii="Calibri" w:hAnsi="Calibri"/>
                <w:noProof/>
              </w:rPr>
              <w:t>Student Conduct Process Overview</w:t>
            </w:r>
            <w:r>
              <w:rPr>
                <w:noProof/>
                <w:webHidden/>
              </w:rPr>
              <w:tab/>
            </w:r>
            <w:r>
              <w:rPr>
                <w:noProof/>
                <w:webHidden/>
              </w:rPr>
              <w:fldChar w:fldCharType="begin"/>
            </w:r>
            <w:r>
              <w:rPr>
                <w:noProof/>
                <w:webHidden/>
              </w:rPr>
              <w:instrText xml:space="preserve"> PAGEREF _Toc532299454 \h </w:instrText>
            </w:r>
            <w:r>
              <w:rPr>
                <w:noProof/>
                <w:webHidden/>
              </w:rPr>
            </w:r>
            <w:r>
              <w:rPr>
                <w:noProof/>
                <w:webHidden/>
              </w:rPr>
              <w:fldChar w:fldCharType="separate"/>
            </w:r>
            <w:r>
              <w:rPr>
                <w:noProof/>
                <w:webHidden/>
              </w:rPr>
              <w:t>20</w:t>
            </w:r>
            <w:r>
              <w:rPr>
                <w:noProof/>
                <w:webHidden/>
              </w:rPr>
              <w:fldChar w:fldCharType="end"/>
            </w:r>
          </w:hyperlink>
        </w:p>
        <w:p w14:paraId="41028D12" w14:textId="77777777" w:rsidR="00134F3B" w:rsidRDefault="00134F3B">
          <w:pPr>
            <w:pStyle w:val="TOC1"/>
            <w:rPr>
              <w:rFonts w:asciiTheme="minorHAnsi" w:eastAsiaTheme="minorEastAsia" w:hAnsiTheme="minorHAnsi" w:cstheme="minorBidi"/>
              <w:kern w:val="0"/>
              <w:sz w:val="22"/>
              <w:szCs w:val="22"/>
            </w:rPr>
          </w:pPr>
          <w:hyperlink w:anchor="_Toc532299455" w:history="1">
            <w:r w:rsidRPr="004176BD">
              <w:rPr>
                <w:rStyle w:val="Hyperlink"/>
              </w:rPr>
              <w:t>NURSING MAJOR</w:t>
            </w:r>
            <w:r>
              <w:rPr>
                <w:webHidden/>
              </w:rPr>
              <w:tab/>
            </w:r>
            <w:r>
              <w:rPr>
                <w:webHidden/>
              </w:rPr>
              <w:fldChar w:fldCharType="begin"/>
            </w:r>
            <w:r>
              <w:rPr>
                <w:webHidden/>
              </w:rPr>
              <w:instrText xml:space="preserve"> PAGEREF _Toc532299455 \h </w:instrText>
            </w:r>
            <w:r>
              <w:rPr>
                <w:webHidden/>
              </w:rPr>
            </w:r>
            <w:r>
              <w:rPr>
                <w:webHidden/>
              </w:rPr>
              <w:fldChar w:fldCharType="separate"/>
            </w:r>
            <w:r>
              <w:rPr>
                <w:webHidden/>
              </w:rPr>
              <w:t>21</w:t>
            </w:r>
            <w:r>
              <w:rPr>
                <w:webHidden/>
              </w:rPr>
              <w:fldChar w:fldCharType="end"/>
            </w:r>
          </w:hyperlink>
        </w:p>
        <w:p w14:paraId="19EAD14B"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56" w:history="1">
            <w:r w:rsidRPr="004176BD">
              <w:rPr>
                <w:rStyle w:val="Hyperlink"/>
                <w:rFonts w:ascii="Calibri" w:eastAsia="Calibri" w:hAnsi="Calibri"/>
                <w:noProof/>
              </w:rPr>
              <w:t>Professional and Technical Standards for Nursing</w:t>
            </w:r>
            <w:r>
              <w:rPr>
                <w:noProof/>
                <w:webHidden/>
              </w:rPr>
              <w:tab/>
            </w:r>
            <w:r>
              <w:rPr>
                <w:noProof/>
                <w:webHidden/>
              </w:rPr>
              <w:fldChar w:fldCharType="begin"/>
            </w:r>
            <w:r>
              <w:rPr>
                <w:noProof/>
                <w:webHidden/>
              </w:rPr>
              <w:instrText xml:space="preserve"> PAGEREF _Toc532299456 \h </w:instrText>
            </w:r>
            <w:r>
              <w:rPr>
                <w:noProof/>
                <w:webHidden/>
              </w:rPr>
            </w:r>
            <w:r>
              <w:rPr>
                <w:noProof/>
                <w:webHidden/>
              </w:rPr>
              <w:fldChar w:fldCharType="separate"/>
            </w:r>
            <w:r>
              <w:rPr>
                <w:noProof/>
                <w:webHidden/>
              </w:rPr>
              <w:t>21</w:t>
            </w:r>
            <w:r>
              <w:rPr>
                <w:noProof/>
                <w:webHidden/>
              </w:rPr>
              <w:fldChar w:fldCharType="end"/>
            </w:r>
          </w:hyperlink>
        </w:p>
        <w:p w14:paraId="606BF758"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57" w:history="1">
            <w:r w:rsidRPr="004176BD">
              <w:rPr>
                <w:rStyle w:val="Hyperlink"/>
                <w:rFonts w:ascii="Calibri" w:eastAsia="Calibri" w:hAnsi="Calibri"/>
                <w:noProof/>
              </w:rPr>
              <w:t>Technical Standards for Nursing Practice</w:t>
            </w:r>
            <w:r>
              <w:rPr>
                <w:noProof/>
                <w:webHidden/>
              </w:rPr>
              <w:tab/>
            </w:r>
            <w:r>
              <w:rPr>
                <w:noProof/>
                <w:webHidden/>
              </w:rPr>
              <w:fldChar w:fldCharType="begin"/>
            </w:r>
            <w:r>
              <w:rPr>
                <w:noProof/>
                <w:webHidden/>
              </w:rPr>
              <w:instrText xml:space="preserve"> PAGEREF _Toc532299457 \h </w:instrText>
            </w:r>
            <w:r>
              <w:rPr>
                <w:noProof/>
                <w:webHidden/>
              </w:rPr>
            </w:r>
            <w:r>
              <w:rPr>
                <w:noProof/>
                <w:webHidden/>
              </w:rPr>
              <w:fldChar w:fldCharType="separate"/>
            </w:r>
            <w:r>
              <w:rPr>
                <w:noProof/>
                <w:webHidden/>
              </w:rPr>
              <w:t>21</w:t>
            </w:r>
            <w:r>
              <w:rPr>
                <w:noProof/>
                <w:webHidden/>
              </w:rPr>
              <w:fldChar w:fldCharType="end"/>
            </w:r>
          </w:hyperlink>
        </w:p>
        <w:p w14:paraId="28FCE7A7"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58" w:history="1">
            <w:r w:rsidRPr="004176BD">
              <w:rPr>
                <w:rStyle w:val="Hyperlink"/>
                <w:rFonts w:ascii="Calibri" w:eastAsia="Calibri" w:hAnsi="Calibri"/>
                <w:noProof/>
              </w:rPr>
              <w:t>Intellectual Requirements</w:t>
            </w:r>
            <w:r>
              <w:rPr>
                <w:noProof/>
                <w:webHidden/>
              </w:rPr>
              <w:tab/>
            </w:r>
            <w:r>
              <w:rPr>
                <w:noProof/>
                <w:webHidden/>
              </w:rPr>
              <w:fldChar w:fldCharType="begin"/>
            </w:r>
            <w:r>
              <w:rPr>
                <w:noProof/>
                <w:webHidden/>
              </w:rPr>
              <w:instrText xml:space="preserve"> PAGEREF _Toc532299458 \h </w:instrText>
            </w:r>
            <w:r>
              <w:rPr>
                <w:noProof/>
                <w:webHidden/>
              </w:rPr>
            </w:r>
            <w:r>
              <w:rPr>
                <w:noProof/>
                <w:webHidden/>
              </w:rPr>
              <w:fldChar w:fldCharType="separate"/>
            </w:r>
            <w:r>
              <w:rPr>
                <w:noProof/>
                <w:webHidden/>
              </w:rPr>
              <w:t>21</w:t>
            </w:r>
            <w:r>
              <w:rPr>
                <w:noProof/>
                <w:webHidden/>
              </w:rPr>
              <w:fldChar w:fldCharType="end"/>
            </w:r>
          </w:hyperlink>
        </w:p>
        <w:p w14:paraId="094FAEBD"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59" w:history="1">
            <w:r w:rsidRPr="004176BD">
              <w:rPr>
                <w:rStyle w:val="Hyperlink"/>
                <w:rFonts w:ascii="Calibri" w:eastAsia="Calibri" w:hAnsi="Calibri"/>
                <w:noProof/>
              </w:rPr>
              <w:t>Gross and Fine Motor Requirements</w:t>
            </w:r>
            <w:r>
              <w:rPr>
                <w:noProof/>
                <w:webHidden/>
              </w:rPr>
              <w:tab/>
            </w:r>
            <w:r>
              <w:rPr>
                <w:noProof/>
                <w:webHidden/>
              </w:rPr>
              <w:fldChar w:fldCharType="begin"/>
            </w:r>
            <w:r>
              <w:rPr>
                <w:noProof/>
                <w:webHidden/>
              </w:rPr>
              <w:instrText xml:space="preserve"> PAGEREF _Toc532299459 \h </w:instrText>
            </w:r>
            <w:r>
              <w:rPr>
                <w:noProof/>
                <w:webHidden/>
              </w:rPr>
            </w:r>
            <w:r>
              <w:rPr>
                <w:noProof/>
                <w:webHidden/>
              </w:rPr>
              <w:fldChar w:fldCharType="separate"/>
            </w:r>
            <w:r>
              <w:rPr>
                <w:noProof/>
                <w:webHidden/>
              </w:rPr>
              <w:t>21</w:t>
            </w:r>
            <w:r>
              <w:rPr>
                <w:noProof/>
                <w:webHidden/>
              </w:rPr>
              <w:fldChar w:fldCharType="end"/>
            </w:r>
          </w:hyperlink>
        </w:p>
        <w:p w14:paraId="50EF3D8F"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60" w:history="1">
            <w:r w:rsidRPr="004176BD">
              <w:rPr>
                <w:rStyle w:val="Hyperlink"/>
                <w:rFonts w:ascii="Calibri" w:eastAsia="Calibri" w:hAnsi="Calibri"/>
                <w:noProof/>
              </w:rPr>
              <w:t>Observation Skills</w:t>
            </w:r>
            <w:r>
              <w:rPr>
                <w:noProof/>
                <w:webHidden/>
              </w:rPr>
              <w:tab/>
            </w:r>
            <w:r>
              <w:rPr>
                <w:noProof/>
                <w:webHidden/>
              </w:rPr>
              <w:fldChar w:fldCharType="begin"/>
            </w:r>
            <w:r>
              <w:rPr>
                <w:noProof/>
                <w:webHidden/>
              </w:rPr>
              <w:instrText xml:space="preserve"> PAGEREF _Toc532299460 \h </w:instrText>
            </w:r>
            <w:r>
              <w:rPr>
                <w:noProof/>
                <w:webHidden/>
              </w:rPr>
            </w:r>
            <w:r>
              <w:rPr>
                <w:noProof/>
                <w:webHidden/>
              </w:rPr>
              <w:fldChar w:fldCharType="separate"/>
            </w:r>
            <w:r>
              <w:rPr>
                <w:noProof/>
                <w:webHidden/>
              </w:rPr>
              <w:t>22</w:t>
            </w:r>
            <w:r>
              <w:rPr>
                <w:noProof/>
                <w:webHidden/>
              </w:rPr>
              <w:fldChar w:fldCharType="end"/>
            </w:r>
          </w:hyperlink>
        </w:p>
        <w:p w14:paraId="051979EF"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61" w:history="1">
            <w:r w:rsidRPr="004176BD">
              <w:rPr>
                <w:rStyle w:val="Hyperlink"/>
                <w:rFonts w:ascii="Calibri" w:eastAsia="Calibri" w:hAnsi="Calibri"/>
                <w:noProof/>
              </w:rPr>
              <w:t>Communication Requirements</w:t>
            </w:r>
            <w:r>
              <w:rPr>
                <w:noProof/>
                <w:webHidden/>
              </w:rPr>
              <w:tab/>
            </w:r>
            <w:r>
              <w:rPr>
                <w:noProof/>
                <w:webHidden/>
              </w:rPr>
              <w:fldChar w:fldCharType="begin"/>
            </w:r>
            <w:r>
              <w:rPr>
                <w:noProof/>
                <w:webHidden/>
              </w:rPr>
              <w:instrText xml:space="preserve"> PAGEREF _Toc532299461 \h </w:instrText>
            </w:r>
            <w:r>
              <w:rPr>
                <w:noProof/>
                <w:webHidden/>
              </w:rPr>
            </w:r>
            <w:r>
              <w:rPr>
                <w:noProof/>
                <w:webHidden/>
              </w:rPr>
              <w:fldChar w:fldCharType="separate"/>
            </w:r>
            <w:r>
              <w:rPr>
                <w:noProof/>
                <w:webHidden/>
              </w:rPr>
              <w:t>22</w:t>
            </w:r>
            <w:r>
              <w:rPr>
                <w:noProof/>
                <w:webHidden/>
              </w:rPr>
              <w:fldChar w:fldCharType="end"/>
            </w:r>
          </w:hyperlink>
        </w:p>
        <w:p w14:paraId="3D677747"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62" w:history="1">
            <w:r w:rsidRPr="004176BD">
              <w:rPr>
                <w:rStyle w:val="Hyperlink"/>
                <w:rFonts w:ascii="Calibri" w:eastAsia="Calibri" w:hAnsi="Calibri"/>
                <w:noProof/>
              </w:rPr>
              <w:t>Social and Behavioral Requirements:</w:t>
            </w:r>
            <w:r>
              <w:rPr>
                <w:noProof/>
                <w:webHidden/>
              </w:rPr>
              <w:tab/>
            </w:r>
            <w:r>
              <w:rPr>
                <w:noProof/>
                <w:webHidden/>
              </w:rPr>
              <w:fldChar w:fldCharType="begin"/>
            </w:r>
            <w:r>
              <w:rPr>
                <w:noProof/>
                <w:webHidden/>
              </w:rPr>
              <w:instrText xml:space="preserve"> PAGEREF _Toc532299462 \h </w:instrText>
            </w:r>
            <w:r>
              <w:rPr>
                <w:noProof/>
                <w:webHidden/>
              </w:rPr>
            </w:r>
            <w:r>
              <w:rPr>
                <w:noProof/>
                <w:webHidden/>
              </w:rPr>
              <w:fldChar w:fldCharType="separate"/>
            </w:r>
            <w:r>
              <w:rPr>
                <w:noProof/>
                <w:webHidden/>
              </w:rPr>
              <w:t>22</w:t>
            </w:r>
            <w:r>
              <w:rPr>
                <w:noProof/>
                <w:webHidden/>
              </w:rPr>
              <w:fldChar w:fldCharType="end"/>
            </w:r>
          </w:hyperlink>
        </w:p>
        <w:p w14:paraId="4557B423"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63" w:history="1">
            <w:r w:rsidRPr="004176BD">
              <w:rPr>
                <w:rStyle w:val="Hyperlink"/>
                <w:rFonts w:ascii="Calibri" w:eastAsia="Calibri" w:hAnsi="Calibri"/>
                <w:noProof/>
              </w:rPr>
              <w:t>Professional Integrity and Ethical Standards</w:t>
            </w:r>
            <w:r>
              <w:rPr>
                <w:noProof/>
                <w:webHidden/>
              </w:rPr>
              <w:tab/>
            </w:r>
            <w:r>
              <w:rPr>
                <w:noProof/>
                <w:webHidden/>
              </w:rPr>
              <w:fldChar w:fldCharType="begin"/>
            </w:r>
            <w:r>
              <w:rPr>
                <w:noProof/>
                <w:webHidden/>
              </w:rPr>
              <w:instrText xml:space="preserve"> PAGEREF _Toc532299463 \h </w:instrText>
            </w:r>
            <w:r>
              <w:rPr>
                <w:noProof/>
                <w:webHidden/>
              </w:rPr>
            </w:r>
            <w:r>
              <w:rPr>
                <w:noProof/>
                <w:webHidden/>
              </w:rPr>
              <w:fldChar w:fldCharType="separate"/>
            </w:r>
            <w:r>
              <w:rPr>
                <w:noProof/>
                <w:webHidden/>
              </w:rPr>
              <w:t>22</w:t>
            </w:r>
            <w:r>
              <w:rPr>
                <w:noProof/>
                <w:webHidden/>
              </w:rPr>
              <w:fldChar w:fldCharType="end"/>
            </w:r>
          </w:hyperlink>
        </w:p>
        <w:p w14:paraId="50A67848" w14:textId="77777777" w:rsidR="00134F3B" w:rsidRDefault="00134F3B">
          <w:pPr>
            <w:pStyle w:val="TOC1"/>
            <w:rPr>
              <w:rFonts w:asciiTheme="minorHAnsi" w:eastAsiaTheme="minorEastAsia" w:hAnsiTheme="minorHAnsi" w:cstheme="minorBidi"/>
              <w:kern w:val="0"/>
              <w:sz w:val="22"/>
              <w:szCs w:val="22"/>
            </w:rPr>
          </w:pPr>
          <w:hyperlink w:anchor="_Toc532299464" w:history="1">
            <w:r w:rsidRPr="004176BD">
              <w:rPr>
                <w:rStyle w:val="Hyperlink"/>
              </w:rPr>
              <w:t>Grading Policy and Structure</w:t>
            </w:r>
            <w:r>
              <w:rPr>
                <w:webHidden/>
              </w:rPr>
              <w:tab/>
            </w:r>
            <w:r>
              <w:rPr>
                <w:webHidden/>
              </w:rPr>
              <w:fldChar w:fldCharType="begin"/>
            </w:r>
            <w:r>
              <w:rPr>
                <w:webHidden/>
              </w:rPr>
              <w:instrText xml:space="preserve"> PAGEREF _Toc532299464 \h </w:instrText>
            </w:r>
            <w:r>
              <w:rPr>
                <w:webHidden/>
              </w:rPr>
            </w:r>
            <w:r>
              <w:rPr>
                <w:webHidden/>
              </w:rPr>
              <w:fldChar w:fldCharType="separate"/>
            </w:r>
            <w:r>
              <w:rPr>
                <w:webHidden/>
              </w:rPr>
              <w:t>23</w:t>
            </w:r>
            <w:r>
              <w:rPr>
                <w:webHidden/>
              </w:rPr>
              <w:fldChar w:fldCharType="end"/>
            </w:r>
          </w:hyperlink>
        </w:p>
        <w:p w14:paraId="1D614CA2" w14:textId="77777777" w:rsidR="00134F3B" w:rsidRDefault="00134F3B">
          <w:pPr>
            <w:pStyle w:val="TOC3"/>
            <w:tabs>
              <w:tab w:val="right" w:leader="dot" w:pos="10070"/>
            </w:tabs>
            <w:rPr>
              <w:rFonts w:asciiTheme="minorHAnsi" w:eastAsiaTheme="minorEastAsia" w:hAnsiTheme="minorHAnsi" w:cstheme="minorBidi"/>
              <w:noProof/>
              <w:sz w:val="22"/>
              <w:szCs w:val="22"/>
            </w:rPr>
          </w:pPr>
          <w:hyperlink w:anchor="_Toc532299465" w:history="1">
            <w:r w:rsidRPr="004176BD">
              <w:rPr>
                <w:rStyle w:val="Hyperlink"/>
                <w:noProof/>
              </w:rPr>
              <w:t>Grade Grievance—Dean of Students Office</w:t>
            </w:r>
            <w:r>
              <w:rPr>
                <w:noProof/>
                <w:webHidden/>
              </w:rPr>
              <w:tab/>
            </w:r>
            <w:r>
              <w:rPr>
                <w:noProof/>
                <w:webHidden/>
              </w:rPr>
              <w:fldChar w:fldCharType="begin"/>
            </w:r>
            <w:r>
              <w:rPr>
                <w:noProof/>
                <w:webHidden/>
              </w:rPr>
              <w:instrText xml:space="preserve"> PAGEREF _Toc532299465 \h </w:instrText>
            </w:r>
            <w:r>
              <w:rPr>
                <w:noProof/>
                <w:webHidden/>
              </w:rPr>
            </w:r>
            <w:r>
              <w:rPr>
                <w:noProof/>
                <w:webHidden/>
              </w:rPr>
              <w:fldChar w:fldCharType="separate"/>
            </w:r>
            <w:r>
              <w:rPr>
                <w:noProof/>
                <w:webHidden/>
              </w:rPr>
              <w:t>24</w:t>
            </w:r>
            <w:r>
              <w:rPr>
                <w:noProof/>
                <w:webHidden/>
              </w:rPr>
              <w:fldChar w:fldCharType="end"/>
            </w:r>
          </w:hyperlink>
        </w:p>
        <w:p w14:paraId="38C59A99"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66" w:history="1">
            <w:r w:rsidRPr="004176BD">
              <w:rPr>
                <w:rStyle w:val="Hyperlink"/>
                <w:rFonts w:ascii="Calibri" w:hAnsi="Calibri"/>
                <w:noProof/>
              </w:rPr>
              <w:t>Discrimination Complaints</w:t>
            </w:r>
            <w:r>
              <w:rPr>
                <w:noProof/>
                <w:webHidden/>
              </w:rPr>
              <w:tab/>
            </w:r>
            <w:r>
              <w:rPr>
                <w:noProof/>
                <w:webHidden/>
              </w:rPr>
              <w:fldChar w:fldCharType="begin"/>
            </w:r>
            <w:r>
              <w:rPr>
                <w:noProof/>
                <w:webHidden/>
              </w:rPr>
              <w:instrText xml:space="preserve"> PAGEREF _Toc532299466 \h </w:instrText>
            </w:r>
            <w:r>
              <w:rPr>
                <w:noProof/>
                <w:webHidden/>
              </w:rPr>
            </w:r>
            <w:r>
              <w:rPr>
                <w:noProof/>
                <w:webHidden/>
              </w:rPr>
              <w:fldChar w:fldCharType="separate"/>
            </w:r>
            <w:r>
              <w:rPr>
                <w:noProof/>
                <w:webHidden/>
              </w:rPr>
              <w:t>25</w:t>
            </w:r>
            <w:r>
              <w:rPr>
                <w:noProof/>
                <w:webHidden/>
              </w:rPr>
              <w:fldChar w:fldCharType="end"/>
            </w:r>
          </w:hyperlink>
        </w:p>
        <w:p w14:paraId="0FC8BED2"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67" w:history="1">
            <w:r w:rsidRPr="004176BD">
              <w:rPr>
                <w:rStyle w:val="Hyperlink"/>
                <w:rFonts w:eastAsiaTheme="minorHAnsi"/>
                <w:noProof/>
              </w:rPr>
              <w:t>Filing a Student Complaint</w:t>
            </w:r>
            <w:r>
              <w:rPr>
                <w:noProof/>
                <w:webHidden/>
              </w:rPr>
              <w:tab/>
            </w:r>
            <w:r>
              <w:rPr>
                <w:noProof/>
                <w:webHidden/>
              </w:rPr>
              <w:fldChar w:fldCharType="begin"/>
            </w:r>
            <w:r>
              <w:rPr>
                <w:noProof/>
                <w:webHidden/>
              </w:rPr>
              <w:instrText xml:space="preserve"> PAGEREF _Toc532299467 \h </w:instrText>
            </w:r>
            <w:r>
              <w:rPr>
                <w:noProof/>
                <w:webHidden/>
              </w:rPr>
            </w:r>
            <w:r>
              <w:rPr>
                <w:noProof/>
                <w:webHidden/>
              </w:rPr>
              <w:fldChar w:fldCharType="separate"/>
            </w:r>
            <w:r>
              <w:rPr>
                <w:noProof/>
                <w:webHidden/>
              </w:rPr>
              <w:t>25</w:t>
            </w:r>
            <w:r>
              <w:rPr>
                <w:noProof/>
                <w:webHidden/>
              </w:rPr>
              <w:fldChar w:fldCharType="end"/>
            </w:r>
          </w:hyperlink>
        </w:p>
        <w:p w14:paraId="234D2C99" w14:textId="77777777" w:rsidR="00134F3B" w:rsidRDefault="00134F3B">
          <w:pPr>
            <w:pStyle w:val="TOC1"/>
            <w:rPr>
              <w:rFonts w:asciiTheme="minorHAnsi" w:eastAsiaTheme="minorEastAsia" w:hAnsiTheme="minorHAnsi" w:cstheme="minorBidi"/>
              <w:kern w:val="0"/>
              <w:sz w:val="22"/>
              <w:szCs w:val="22"/>
            </w:rPr>
          </w:pPr>
          <w:hyperlink w:anchor="_Toc532299468" w:history="1">
            <w:r w:rsidRPr="004176BD">
              <w:rPr>
                <w:rStyle w:val="Hyperlink"/>
              </w:rPr>
              <w:t>Student Progression Policy</w:t>
            </w:r>
            <w:r>
              <w:rPr>
                <w:webHidden/>
              </w:rPr>
              <w:tab/>
            </w:r>
            <w:r>
              <w:rPr>
                <w:webHidden/>
              </w:rPr>
              <w:fldChar w:fldCharType="begin"/>
            </w:r>
            <w:r>
              <w:rPr>
                <w:webHidden/>
              </w:rPr>
              <w:instrText xml:space="preserve"> PAGEREF _Toc532299468 \h </w:instrText>
            </w:r>
            <w:r>
              <w:rPr>
                <w:webHidden/>
              </w:rPr>
            </w:r>
            <w:r>
              <w:rPr>
                <w:webHidden/>
              </w:rPr>
              <w:fldChar w:fldCharType="separate"/>
            </w:r>
            <w:r>
              <w:rPr>
                <w:webHidden/>
              </w:rPr>
              <w:t>28</w:t>
            </w:r>
            <w:r>
              <w:rPr>
                <w:webHidden/>
              </w:rPr>
              <w:fldChar w:fldCharType="end"/>
            </w:r>
          </w:hyperlink>
        </w:p>
        <w:p w14:paraId="62B4A6CC" w14:textId="77777777" w:rsidR="00134F3B" w:rsidRDefault="00134F3B">
          <w:pPr>
            <w:pStyle w:val="TOC1"/>
            <w:rPr>
              <w:rFonts w:asciiTheme="minorHAnsi" w:eastAsiaTheme="minorEastAsia" w:hAnsiTheme="minorHAnsi" w:cstheme="minorBidi"/>
              <w:kern w:val="0"/>
              <w:sz w:val="22"/>
              <w:szCs w:val="22"/>
            </w:rPr>
          </w:pPr>
          <w:hyperlink w:anchor="_Toc532299469" w:history="1">
            <w:r w:rsidRPr="004176BD">
              <w:rPr>
                <w:rStyle w:val="Hyperlink"/>
              </w:rPr>
              <w:t>ACADEMIC POLICIES</w:t>
            </w:r>
            <w:r>
              <w:rPr>
                <w:webHidden/>
              </w:rPr>
              <w:tab/>
            </w:r>
            <w:r>
              <w:rPr>
                <w:webHidden/>
              </w:rPr>
              <w:fldChar w:fldCharType="begin"/>
            </w:r>
            <w:r>
              <w:rPr>
                <w:webHidden/>
              </w:rPr>
              <w:instrText xml:space="preserve"> PAGEREF _Toc532299469 \h </w:instrText>
            </w:r>
            <w:r>
              <w:rPr>
                <w:webHidden/>
              </w:rPr>
            </w:r>
            <w:r>
              <w:rPr>
                <w:webHidden/>
              </w:rPr>
              <w:fldChar w:fldCharType="separate"/>
            </w:r>
            <w:r>
              <w:rPr>
                <w:webHidden/>
              </w:rPr>
              <w:t>30</w:t>
            </w:r>
            <w:r>
              <w:rPr>
                <w:webHidden/>
              </w:rPr>
              <w:fldChar w:fldCharType="end"/>
            </w:r>
          </w:hyperlink>
        </w:p>
        <w:p w14:paraId="476FC94F"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70" w:history="1">
            <w:r w:rsidRPr="004176BD">
              <w:rPr>
                <w:rStyle w:val="Hyperlink"/>
                <w:rFonts w:ascii="Calibri" w:hAnsi="Calibri"/>
                <w:noProof/>
              </w:rPr>
              <w:t>Attendance</w:t>
            </w:r>
            <w:r>
              <w:rPr>
                <w:noProof/>
                <w:webHidden/>
              </w:rPr>
              <w:tab/>
            </w:r>
            <w:r>
              <w:rPr>
                <w:noProof/>
                <w:webHidden/>
              </w:rPr>
              <w:fldChar w:fldCharType="begin"/>
            </w:r>
            <w:r>
              <w:rPr>
                <w:noProof/>
                <w:webHidden/>
              </w:rPr>
              <w:instrText xml:space="preserve"> PAGEREF _Toc532299470 \h </w:instrText>
            </w:r>
            <w:r>
              <w:rPr>
                <w:noProof/>
                <w:webHidden/>
              </w:rPr>
            </w:r>
            <w:r>
              <w:rPr>
                <w:noProof/>
                <w:webHidden/>
              </w:rPr>
              <w:fldChar w:fldCharType="separate"/>
            </w:r>
            <w:r>
              <w:rPr>
                <w:noProof/>
                <w:webHidden/>
              </w:rPr>
              <w:t>30</w:t>
            </w:r>
            <w:r>
              <w:rPr>
                <w:noProof/>
                <w:webHidden/>
              </w:rPr>
              <w:fldChar w:fldCharType="end"/>
            </w:r>
          </w:hyperlink>
        </w:p>
        <w:p w14:paraId="268AB670"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71" w:history="1">
            <w:r w:rsidRPr="004176BD">
              <w:rPr>
                <w:rStyle w:val="Hyperlink"/>
                <w:rFonts w:ascii="Calibri" w:hAnsi="Calibri"/>
                <w:b/>
                <w:noProof/>
              </w:rPr>
              <w:t>Technology in the Classroom</w:t>
            </w:r>
            <w:r>
              <w:rPr>
                <w:noProof/>
                <w:webHidden/>
              </w:rPr>
              <w:tab/>
            </w:r>
            <w:r>
              <w:rPr>
                <w:noProof/>
                <w:webHidden/>
              </w:rPr>
              <w:fldChar w:fldCharType="begin"/>
            </w:r>
            <w:r>
              <w:rPr>
                <w:noProof/>
                <w:webHidden/>
              </w:rPr>
              <w:instrText xml:space="preserve"> PAGEREF _Toc532299471 \h </w:instrText>
            </w:r>
            <w:r>
              <w:rPr>
                <w:noProof/>
                <w:webHidden/>
              </w:rPr>
            </w:r>
            <w:r>
              <w:rPr>
                <w:noProof/>
                <w:webHidden/>
              </w:rPr>
              <w:fldChar w:fldCharType="separate"/>
            </w:r>
            <w:r>
              <w:rPr>
                <w:noProof/>
                <w:webHidden/>
              </w:rPr>
              <w:t>30</w:t>
            </w:r>
            <w:r>
              <w:rPr>
                <w:noProof/>
                <w:webHidden/>
              </w:rPr>
              <w:fldChar w:fldCharType="end"/>
            </w:r>
          </w:hyperlink>
        </w:p>
        <w:p w14:paraId="3285BF41"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72" w:history="1">
            <w:r w:rsidRPr="004176BD">
              <w:rPr>
                <w:rStyle w:val="Hyperlink"/>
                <w:rFonts w:ascii="Calibri" w:hAnsi="Calibri"/>
                <w:b/>
                <w:noProof/>
              </w:rPr>
              <w:t>Blackboard Access</w:t>
            </w:r>
            <w:r>
              <w:rPr>
                <w:noProof/>
                <w:webHidden/>
              </w:rPr>
              <w:tab/>
            </w:r>
            <w:r>
              <w:rPr>
                <w:noProof/>
                <w:webHidden/>
              </w:rPr>
              <w:fldChar w:fldCharType="begin"/>
            </w:r>
            <w:r>
              <w:rPr>
                <w:noProof/>
                <w:webHidden/>
              </w:rPr>
              <w:instrText xml:space="preserve"> PAGEREF _Toc532299472 \h </w:instrText>
            </w:r>
            <w:r>
              <w:rPr>
                <w:noProof/>
                <w:webHidden/>
              </w:rPr>
            </w:r>
            <w:r>
              <w:rPr>
                <w:noProof/>
                <w:webHidden/>
              </w:rPr>
              <w:fldChar w:fldCharType="separate"/>
            </w:r>
            <w:r>
              <w:rPr>
                <w:noProof/>
                <w:webHidden/>
              </w:rPr>
              <w:t>31</w:t>
            </w:r>
            <w:r>
              <w:rPr>
                <w:noProof/>
                <w:webHidden/>
              </w:rPr>
              <w:fldChar w:fldCharType="end"/>
            </w:r>
          </w:hyperlink>
        </w:p>
        <w:p w14:paraId="5006EEEA"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73" w:history="1">
            <w:r w:rsidRPr="004176BD">
              <w:rPr>
                <w:rStyle w:val="Hyperlink"/>
                <w:rFonts w:ascii="Calibri" w:hAnsi="Calibri"/>
                <w:noProof/>
              </w:rPr>
              <w:t>Cell Phone Policy</w:t>
            </w:r>
            <w:r>
              <w:rPr>
                <w:noProof/>
                <w:webHidden/>
              </w:rPr>
              <w:tab/>
            </w:r>
            <w:r>
              <w:rPr>
                <w:noProof/>
                <w:webHidden/>
              </w:rPr>
              <w:fldChar w:fldCharType="begin"/>
            </w:r>
            <w:r>
              <w:rPr>
                <w:noProof/>
                <w:webHidden/>
              </w:rPr>
              <w:instrText xml:space="preserve"> PAGEREF _Toc532299473 \h </w:instrText>
            </w:r>
            <w:r>
              <w:rPr>
                <w:noProof/>
                <w:webHidden/>
              </w:rPr>
            </w:r>
            <w:r>
              <w:rPr>
                <w:noProof/>
                <w:webHidden/>
              </w:rPr>
              <w:fldChar w:fldCharType="separate"/>
            </w:r>
            <w:r>
              <w:rPr>
                <w:noProof/>
                <w:webHidden/>
              </w:rPr>
              <w:t>31</w:t>
            </w:r>
            <w:r>
              <w:rPr>
                <w:noProof/>
                <w:webHidden/>
              </w:rPr>
              <w:fldChar w:fldCharType="end"/>
            </w:r>
          </w:hyperlink>
        </w:p>
        <w:p w14:paraId="350859BB"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74" w:history="1">
            <w:r w:rsidRPr="004176BD">
              <w:rPr>
                <w:rStyle w:val="Hyperlink"/>
                <w:noProof/>
              </w:rPr>
              <w:t>Dosage Calculation Policy</w:t>
            </w:r>
            <w:r>
              <w:rPr>
                <w:noProof/>
                <w:webHidden/>
              </w:rPr>
              <w:tab/>
            </w:r>
            <w:r>
              <w:rPr>
                <w:noProof/>
                <w:webHidden/>
              </w:rPr>
              <w:fldChar w:fldCharType="begin"/>
            </w:r>
            <w:r>
              <w:rPr>
                <w:noProof/>
                <w:webHidden/>
              </w:rPr>
              <w:instrText xml:space="preserve"> PAGEREF _Toc532299474 \h </w:instrText>
            </w:r>
            <w:r>
              <w:rPr>
                <w:noProof/>
                <w:webHidden/>
              </w:rPr>
            </w:r>
            <w:r>
              <w:rPr>
                <w:noProof/>
                <w:webHidden/>
              </w:rPr>
              <w:fldChar w:fldCharType="separate"/>
            </w:r>
            <w:r>
              <w:rPr>
                <w:noProof/>
                <w:webHidden/>
              </w:rPr>
              <w:t>32</w:t>
            </w:r>
            <w:r>
              <w:rPr>
                <w:noProof/>
                <w:webHidden/>
              </w:rPr>
              <w:fldChar w:fldCharType="end"/>
            </w:r>
          </w:hyperlink>
        </w:p>
        <w:p w14:paraId="1C6722CB"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75" w:history="1">
            <w:r w:rsidRPr="004176BD">
              <w:rPr>
                <w:rStyle w:val="Hyperlink"/>
                <w:rFonts w:ascii="Calibri" w:hAnsi="Calibri"/>
                <w:noProof/>
              </w:rPr>
              <w:t>Simulation Learning Center</w:t>
            </w:r>
            <w:r>
              <w:rPr>
                <w:noProof/>
                <w:webHidden/>
              </w:rPr>
              <w:tab/>
            </w:r>
            <w:r>
              <w:rPr>
                <w:noProof/>
                <w:webHidden/>
              </w:rPr>
              <w:fldChar w:fldCharType="begin"/>
            </w:r>
            <w:r>
              <w:rPr>
                <w:noProof/>
                <w:webHidden/>
              </w:rPr>
              <w:instrText xml:space="preserve"> PAGEREF _Toc532299475 \h </w:instrText>
            </w:r>
            <w:r>
              <w:rPr>
                <w:noProof/>
                <w:webHidden/>
              </w:rPr>
            </w:r>
            <w:r>
              <w:rPr>
                <w:noProof/>
                <w:webHidden/>
              </w:rPr>
              <w:fldChar w:fldCharType="separate"/>
            </w:r>
            <w:r>
              <w:rPr>
                <w:noProof/>
                <w:webHidden/>
              </w:rPr>
              <w:t>33</w:t>
            </w:r>
            <w:r>
              <w:rPr>
                <w:noProof/>
                <w:webHidden/>
              </w:rPr>
              <w:fldChar w:fldCharType="end"/>
            </w:r>
          </w:hyperlink>
        </w:p>
        <w:p w14:paraId="3BAE80A4" w14:textId="77777777" w:rsidR="00134F3B" w:rsidRDefault="00134F3B">
          <w:pPr>
            <w:pStyle w:val="TOC1"/>
            <w:rPr>
              <w:rFonts w:asciiTheme="minorHAnsi" w:eastAsiaTheme="minorEastAsia" w:hAnsiTheme="minorHAnsi" w:cstheme="minorBidi"/>
              <w:kern w:val="0"/>
              <w:sz w:val="22"/>
              <w:szCs w:val="22"/>
            </w:rPr>
          </w:pPr>
          <w:hyperlink w:anchor="_Toc532299476" w:history="1">
            <w:r w:rsidRPr="004176BD">
              <w:rPr>
                <w:rStyle w:val="Hyperlink"/>
                <w:rFonts w:eastAsia="Calibri"/>
              </w:rPr>
              <w:t>Assessment Technologies Institute (ATI) Policy and Procedures</w:t>
            </w:r>
            <w:r>
              <w:rPr>
                <w:webHidden/>
              </w:rPr>
              <w:tab/>
            </w:r>
            <w:r>
              <w:rPr>
                <w:webHidden/>
              </w:rPr>
              <w:fldChar w:fldCharType="begin"/>
            </w:r>
            <w:r>
              <w:rPr>
                <w:webHidden/>
              </w:rPr>
              <w:instrText xml:space="preserve"> PAGEREF _Toc532299476 \h </w:instrText>
            </w:r>
            <w:r>
              <w:rPr>
                <w:webHidden/>
              </w:rPr>
            </w:r>
            <w:r>
              <w:rPr>
                <w:webHidden/>
              </w:rPr>
              <w:fldChar w:fldCharType="separate"/>
            </w:r>
            <w:r>
              <w:rPr>
                <w:webHidden/>
              </w:rPr>
              <w:t>34</w:t>
            </w:r>
            <w:r>
              <w:rPr>
                <w:webHidden/>
              </w:rPr>
              <w:fldChar w:fldCharType="end"/>
            </w:r>
          </w:hyperlink>
        </w:p>
        <w:p w14:paraId="3089E494" w14:textId="77777777" w:rsidR="00134F3B" w:rsidRDefault="00134F3B">
          <w:pPr>
            <w:pStyle w:val="TOC1"/>
            <w:rPr>
              <w:rFonts w:asciiTheme="minorHAnsi" w:eastAsiaTheme="minorEastAsia" w:hAnsiTheme="minorHAnsi" w:cstheme="minorBidi"/>
              <w:kern w:val="0"/>
              <w:sz w:val="22"/>
              <w:szCs w:val="22"/>
            </w:rPr>
          </w:pPr>
          <w:hyperlink w:anchor="_Toc532299477" w:history="1">
            <w:r w:rsidRPr="004176BD">
              <w:rPr>
                <w:rStyle w:val="Hyperlink"/>
                <w:rFonts w:eastAsia="Calibri"/>
              </w:rPr>
              <w:t>Compliance Policy/Clinical Requirements for Undergraduate Nursing Programs</w:t>
            </w:r>
            <w:r>
              <w:rPr>
                <w:webHidden/>
              </w:rPr>
              <w:tab/>
            </w:r>
            <w:r>
              <w:rPr>
                <w:webHidden/>
              </w:rPr>
              <w:fldChar w:fldCharType="begin"/>
            </w:r>
            <w:r>
              <w:rPr>
                <w:webHidden/>
              </w:rPr>
              <w:instrText xml:space="preserve"> PAGEREF _Toc532299477 \h </w:instrText>
            </w:r>
            <w:r>
              <w:rPr>
                <w:webHidden/>
              </w:rPr>
            </w:r>
            <w:r>
              <w:rPr>
                <w:webHidden/>
              </w:rPr>
              <w:fldChar w:fldCharType="separate"/>
            </w:r>
            <w:r>
              <w:rPr>
                <w:webHidden/>
              </w:rPr>
              <w:t>40</w:t>
            </w:r>
            <w:r>
              <w:rPr>
                <w:webHidden/>
              </w:rPr>
              <w:fldChar w:fldCharType="end"/>
            </w:r>
          </w:hyperlink>
        </w:p>
        <w:p w14:paraId="3512C2CE"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78" w:history="1">
            <w:r w:rsidRPr="004176BD">
              <w:rPr>
                <w:rStyle w:val="Hyperlink"/>
                <w:rFonts w:eastAsia="Calibri"/>
                <w:noProof/>
              </w:rPr>
              <w:t>Purpose:</w:t>
            </w:r>
            <w:r>
              <w:rPr>
                <w:noProof/>
                <w:webHidden/>
              </w:rPr>
              <w:tab/>
            </w:r>
            <w:r>
              <w:rPr>
                <w:noProof/>
                <w:webHidden/>
              </w:rPr>
              <w:fldChar w:fldCharType="begin"/>
            </w:r>
            <w:r>
              <w:rPr>
                <w:noProof/>
                <w:webHidden/>
              </w:rPr>
              <w:instrText xml:space="preserve"> PAGEREF _Toc532299478 \h </w:instrText>
            </w:r>
            <w:r>
              <w:rPr>
                <w:noProof/>
                <w:webHidden/>
              </w:rPr>
            </w:r>
            <w:r>
              <w:rPr>
                <w:noProof/>
                <w:webHidden/>
              </w:rPr>
              <w:fldChar w:fldCharType="separate"/>
            </w:r>
            <w:r>
              <w:rPr>
                <w:noProof/>
                <w:webHidden/>
              </w:rPr>
              <w:t>40</w:t>
            </w:r>
            <w:r>
              <w:rPr>
                <w:noProof/>
                <w:webHidden/>
              </w:rPr>
              <w:fldChar w:fldCharType="end"/>
            </w:r>
          </w:hyperlink>
        </w:p>
        <w:p w14:paraId="2BC825CA"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79" w:history="1">
            <w:r w:rsidRPr="004176BD">
              <w:rPr>
                <w:rStyle w:val="Hyperlink"/>
                <w:rFonts w:eastAsia="Calibri"/>
                <w:noProof/>
              </w:rPr>
              <w:t>Immunization Records:</w:t>
            </w:r>
            <w:r>
              <w:rPr>
                <w:noProof/>
                <w:webHidden/>
              </w:rPr>
              <w:tab/>
            </w:r>
            <w:r>
              <w:rPr>
                <w:noProof/>
                <w:webHidden/>
              </w:rPr>
              <w:fldChar w:fldCharType="begin"/>
            </w:r>
            <w:r>
              <w:rPr>
                <w:noProof/>
                <w:webHidden/>
              </w:rPr>
              <w:instrText xml:space="preserve"> PAGEREF _Toc532299479 \h </w:instrText>
            </w:r>
            <w:r>
              <w:rPr>
                <w:noProof/>
                <w:webHidden/>
              </w:rPr>
            </w:r>
            <w:r>
              <w:rPr>
                <w:noProof/>
                <w:webHidden/>
              </w:rPr>
              <w:fldChar w:fldCharType="separate"/>
            </w:r>
            <w:r>
              <w:rPr>
                <w:noProof/>
                <w:webHidden/>
              </w:rPr>
              <w:t>40</w:t>
            </w:r>
            <w:r>
              <w:rPr>
                <w:noProof/>
                <w:webHidden/>
              </w:rPr>
              <w:fldChar w:fldCharType="end"/>
            </w:r>
          </w:hyperlink>
        </w:p>
        <w:p w14:paraId="385E7EC4" w14:textId="77777777" w:rsidR="00134F3B" w:rsidRDefault="00134F3B">
          <w:pPr>
            <w:pStyle w:val="TOC3"/>
            <w:tabs>
              <w:tab w:val="right" w:leader="dot" w:pos="10070"/>
            </w:tabs>
            <w:rPr>
              <w:rFonts w:asciiTheme="minorHAnsi" w:eastAsiaTheme="minorEastAsia" w:hAnsiTheme="minorHAnsi" w:cstheme="minorBidi"/>
              <w:noProof/>
              <w:sz w:val="22"/>
              <w:szCs w:val="22"/>
            </w:rPr>
          </w:pPr>
          <w:hyperlink w:anchor="_Toc532299480" w:history="1">
            <w:r w:rsidRPr="004176BD">
              <w:rPr>
                <w:rStyle w:val="Hyperlink"/>
                <w:rFonts w:eastAsia="Calibri"/>
                <w:noProof/>
              </w:rPr>
              <w:t>Hepatitis B (HBV)</w:t>
            </w:r>
            <w:r>
              <w:rPr>
                <w:noProof/>
                <w:webHidden/>
              </w:rPr>
              <w:tab/>
            </w:r>
            <w:r>
              <w:rPr>
                <w:noProof/>
                <w:webHidden/>
              </w:rPr>
              <w:fldChar w:fldCharType="begin"/>
            </w:r>
            <w:r>
              <w:rPr>
                <w:noProof/>
                <w:webHidden/>
              </w:rPr>
              <w:instrText xml:space="preserve"> PAGEREF _Toc532299480 \h </w:instrText>
            </w:r>
            <w:r>
              <w:rPr>
                <w:noProof/>
                <w:webHidden/>
              </w:rPr>
            </w:r>
            <w:r>
              <w:rPr>
                <w:noProof/>
                <w:webHidden/>
              </w:rPr>
              <w:fldChar w:fldCharType="separate"/>
            </w:r>
            <w:r>
              <w:rPr>
                <w:noProof/>
                <w:webHidden/>
              </w:rPr>
              <w:t>40</w:t>
            </w:r>
            <w:r>
              <w:rPr>
                <w:noProof/>
                <w:webHidden/>
              </w:rPr>
              <w:fldChar w:fldCharType="end"/>
            </w:r>
          </w:hyperlink>
        </w:p>
        <w:p w14:paraId="1C31EA84" w14:textId="77777777" w:rsidR="00134F3B" w:rsidRDefault="00134F3B">
          <w:pPr>
            <w:pStyle w:val="TOC3"/>
            <w:tabs>
              <w:tab w:val="right" w:leader="dot" w:pos="10070"/>
            </w:tabs>
            <w:rPr>
              <w:rFonts w:asciiTheme="minorHAnsi" w:eastAsiaTheme="minorEastAsia" w:hAnsiTheme="minorHAnsi" w:cstheme="minorBidi"/>
              <w:noProof/>
              <w:sz w:val="22"/>
              <w:szCs w:val="22"/>
            </w:rPr>
          </w:pPr>
          <w:hyperlink w:anchor="_Toc532299481" w:history="1">
            <w:r w:rsidRPr="004176BD">
              <w:rPr>
                <w:rStyle w:val="Hyperlink"/>
                <w:rFonts w:eastAsia="Calibri"/>
                <w:noProof/>
              </w:rPr>
              <w:t>Measles-Mumps-Rubella (MMR)</w:t>
            </w:r>
            <w:r>
              <w:rPr>
                <w:noProof/>
                <w:webHidden/>
              </w:rPr>
              <w:tab/>
            </w:r>
            <w:r>
              <w:rPr>
                <w:noProof/>
                <w:webHidden/>
              </w:rPr>
              <w:fldChar w:fldCharType="begin"/>
            </w:r>
            <w:r>
              <w:rPr>
                <w:noProof/>
                <w:webHidden/>
              </w:rPr>
              <w:instrText xml:space="preserve"> PAGEREF _Toc532299481 \h </w:instrText>
            </w:r>
            <w:r>
              <w:rPr>
                <w:noProof/>
                <w:webHidden/>
              </w:rPr>
            </w:r>
            <w:r>
              <w:rPr>
                <w:noProof/>
                <w:webHidden/>
              </w:rPr>
              <w:fldChar w:fldCharType="separate"/>
            </w:r>
            <w:r>
              <w:rPr>
                <w:noProof/>
                <w:webHidden/>
              </w:rPr>
              <w:t>40</w:t>
            </w:r>
            <w:r>
              <w:rPr>
                <w:noProof/>
                <w:webHidden/>
              </w:rPr>
              <w:fldChar w:fldCharType="end"/>
            </w:r>
          </w:hyperlink>
        </w:p>
        <w:p w14:paraId="41FE7E1A" w14:textId="77777777" w:rsidR="00134F3B" w:rsidRDefault="00134F3B">
          <w:pPr>
            <w:pStyle w:val="TOC3"/>
            <w:tabs>
              <w:tab w:val="right" w:leader="dot" w:pos="10070"/>
            </w:tabs>
            <w:rPr>
              <w:rFonts w:asciiTheme="minorHAnsi" w:eastAsiaTheme="minorEastAsia" w:hAnsiTheme="minorHAnsi" w:cstheme="minorBidi"/>
              <w:noProof/>
              <w:sz w:val="22"/>
              <w:szCs w:val="22"/>
            </w:rPr>
          </w:pPr>
          <w:hyperlink w:anchor="_Toc532299482" w:history="1">
            <w:r w:rsidRPr="004176BD">
              <w:rPr>
                <w:rStyle w:val="Hyperlink"/>
                <w:rFonts w:eastAsia="Calibri"/>
                <w:noProof/>
              </w:rPr>
              <w:t>Varicella (Chickenpox)</w:t>
            </w:r>
            <w:r>
              <w:rPr>
                <w:noProof/>
                <w:webHidden/>
              </w:rPr>
              <w:tab/>
            </w:r>
            <w:r>
              <w:rPr>
                <w:noProof/>
                <w:webHidden/>
              </w:rPr>
              <w:fldChar w:fldCharType="begin"/>
            </w:r>
            <w:r>
              <w:rPr>
                <w:noProof/>
                <w:webHidden/>
              </w:rPr>
              <w:instrText xml:space="preserve"> PAGEREF _Toc532299482 \h </w:instrText>
            </w:r>
            <w:r>
              <w:rPr>
                <w:noProof/>
                <w:webHidden/>
              </w:rPr>
            </w:r>
            <w:r>
              <w:rPr>
                <w:noProof/>
                <w:webHidden/>
              </w:rPr>
              <w:fldChar w:fldCharType="separate"/>
            </w:r>
            <w:r>
              <w:rPr>
                <w:noProof/>
                <w:webHidden/>
              </w:rPr>
              <w:t>40</w:t>
            </w:r>
            <w:r>
              <w:rPr>
                <w:noProof/>
                <w:webHidden/>
              </w:rPr>
              <w:fldChar w:fldCharType="end"/>
            </w:r>
          </w:hyperlink>
        </w:p>
        <w:p w14:paraId="5B389578" w14:textId="77777777" w:rsidR="00134F3B" w:rsidRDefault="00134F3B">
          <w:pPr>
            <w:pStyle w:val="TOC3"/>
            <w:tabs>
              <w:tab w:val="right" w:leader="dot" w:pos="10070"/>
            </w:tabs>
            <w:rPr>
              <w:rFonts w:asciiTheme="minorHAnsi" w:eastAsiaTheme="minorEastAsia" w:hAnsiTheme="minorHAnsi" w:cstheme="minorBidi"/>
              <w:noProof/>
              <w:sz w:val="22"/>
              <w:szCs w:val="22"/>
            </w:rPr>
          </w:pPr>
          <w:hyperlink w:anchor="_Toc532299483" w:history="1">
            <w:r w:rsidRPr="004176BD">
              <w:rPr>
                <w:rStyle w:val="Hyperlink"/>
                <w:rFonts w:eastAsia="Calibri"/>
                <w:noProof/>
              </w:rPr>
              <w:t>Tetanus/Diphtheria/Pertussis (TDap / Td)</w:t>
            </w:r>
            <w:r>
              <w:rPr>
                <w:noProof/>
                <w:webHidden/>
              </w:rPr>
              <w:tab/>
            </w:r>
            <w:r>
              <w:rPr>
                <w:noProof/>
                <w:webHidden/>
              </w:rPr>
              <w:fldChar w:fldCharType="begin"/>
            </w:r>
            <w:r>
              <w:rPr>
                <w:noProof/>
                <w:webHidden/>
              </w:rPr>
              <w:instrText xml:space="preserve"> PAGEREF _Toc532299483 \h </w:instrText>
            </w:r>
            <w:r>
              <w:rPr>
                <w:noProof/>
                <w:webHidden/>
              </w:rPr>
            </w:r>
            <w:r>
              <w:rPr>
                <w:noProof/>
                <w:webHidden/>
              </w:rPr>
              <w:fldChar w:fldCharType="separate"/>
            </w:r>
            <w:r>
              <w:rPr>
                <w:noProof/>
                <w:webHidden/>
              </w:rPr>
              <w:t>41</w:t>
            </w:r>
            <w:r>
              <w:rPr>
                <w:noProof/>
                <w:webHidden/>
              </w:rPr>
              <w:fldChar w:fldCharType="end"/>
            </w:r>
          </w:hyperlink>
        </w:p>
        <w:p w14:paraId="24CAF742" w14:textId="77777777" w:rsidR="00134F3B" w:rsidRDefault="00134F3B">
          <w:pPr>
            <w:pStyle w:val="TOC3"/>
            <w:tabs>
              <w:tab w:val="right" w:leader="dot" w:pos="10070"/>
            </w:tabs>
            <w:rPr>
              <w:rFonts w:asciiTheme="minorHAnsi" w:eastAsiaTheme="minorEastAsia" w:hAnsiTheme="minorHAnsi" w:cstheme="minorBidi"/>
              <w:noProof/>
              <w:sz w:val="22"/>
              <w:szCs w:val="22"/>
            </w:rPr>
          </w:pPr>
          <w:hyperlink w:anchor="_Toc532299484" w:history="1">
            <w:r w:rsidRPr="004176BD">
              <w:rPr>
                <w:rStyle w:val="Hyperlink"/>
                <w:rFonts w:eastAsia="Calibri"/>
                <w:noProof/>
              </w:rPr>
              <w:t>Influenza</w:t>
            </w:r>
            <w:r>
              <w:rPr>
                <w:noProof/>
                <w:webHidden/>
              </w:rPr>
              <w:tab/>
            </w:r>
            <w:r>
              <w:rPr>
                <w:noProof/>
                <w:webHidden/>
              </w:rPr>
              <w:fldChar w:fldCharType="begin"/>
            </w:r>
            <w:r>
              <w:rPr>
                <w:noProof/>
                <w:webHidden/>
              </w:rPr>
              <w:instrText xml:space="preserve"> PAGEREF _Toc532299484 \h </w:instrText>
            </w:r>
            <w:r>
              <w:rPr>
                <w:noProof/>
                <w:webHidden/>
              </w:rPr>
            </w:r>
            <w:r>
              <w:rPr>
                <w:noProof/>
                <w:webHidden/>
              </w:rPr>
              <w:fldChar w:fldCharType="separate"/>
            </w:r>
            <w:r>
              <w:rPr>
                <w:noProof/>
                <w:webHidden/>
              </w:rPr>
              <w:t>41</w:t>
            </w:r>
            <w:r>
              <w:rPr>
                <w:noProof/>
                <w:webHidden/>
              </w:rPr>
              <w:fldChar w:fldCharType="end"/>
            </w:r>
          </w:hyperlink>
        </w:p>
        <w:p w14:paraId="197C7093" w14:textId="77777777" w:rsidR="00134F3B" w:rsidRDefault="00134F3B">
          <w:pPr>
            <w:pStyle w:val="TOC3"/>
            <w:tabs>
              <w:tab w:val="right" w:leader="dot" w:pos="10070"/>
            </w:tabs>
            <w:rPr>
              <w:rFonts w:asciiTheme="minorHAnsi" w:eastAsiaTheme="minorEastAsia" w:hAnsiTheme="minorHAnsi" w:cstheme="minorBidi"/>
              <w:noProof/>
              <w:sz w:val="22"/>
              <w:szCs w:val="22"/>
            </w:rPr>
          </w:pPr>
          <w:hyperlink w:anchor="_Toc532299485" w:history="1">
            <w:r w:rsidRPr="004176BD">
              <w:rPr>
                <w:rStyle w:val="Hyperlink"/>
                <w:rFonts w:eastAsia="Calibri"/>
                <w:noProof/>
              </w:rPr>
              <w:t>Tuberculosis</w:t>
            </w:r>
            <w:r>
              <w:rPr>
                <w:noProof/>
                <w:webHidden/>
              </w:rPr>
              <w:tab/>
            </w:r>
            <w:r>
              <w:rPr>
                <w:noProof/>
                <w:webHidden/>
              </w:rPr>
              <w:fldChar w:fldCharType="begin"/>
            </w:r>
            <w:r>
              <w:rPr>
                <w:noProof/>
                <w:webHidden/>
              </w:rPr>
              <w:instrText xml:space="preserve"> PAGEREF _Toc532299485 \h </w:instrText>
            </w:r>
            <w:r>
              <w:rPr>
                <w:noProof/>
                <w:webHidden/>
              </w:rPr>
            </w:r>
            <w:r>
              <w:rPr>
                <w:noProof/>
                <w:webHidden/>
              </w:rPr>
              <w:fldChar w:fldCharType="separate"/>
            </w:r>
            <w:r>
              <w:rPr>
                <w:noProof/>
                <w:webHidden/>
              </w:rPr>
              <w:t>41</w:t>
            </w:r>
            <w:r>
              <w:rPr>
                <w:noProof/>
                <w:webHidden/>
              </w:rPr>
              <w:fldChar w:fldCharType="end"/>
            </w:r>
          </w:hyperlink>
        </w:p>
        <w:p w14:paraId="55F789D3"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86" w:history="1">
            <w:r w:rsidRPr="004176BD">
              <w:rPr>
                <w:rStyle w:val="Hyperlink"/>
                <w:rFonts w:eastAsia="Calibri"/>
                <w:noProof/>
              </w:rPr>
              <w:t>Miscellaneous Records:</w:t>
            </w:r>
            <w:r>
              <w:rPr>
                <w:noProof/>
                <w:webHidden/>
              </w:rPr>
              <w:tab/>
            </w:r>
            <w:r>
              <w:rPr>
                <w:noProof/>
                <w:webHidden/>
              </w:rPr>
              <w:fldChar w:fldCharType="begin"/>
            </w:r>
            <w:r>
              <w:rPr>
                <w:noProof/>
                <w:webHidden/>
              </w:rPr>
              <w:instrText xml:space="preserve"> PAGEREF _Toc532299486 \h </w:instrText>
            </w:r>
            <w:r>
              <w:rPr>
                <w:noProof/>
                <w:webHidden/>
              </w:rPr>
            </w:r>
            <w:r>
              <w:rPr>
                <w:noProof/>
                <w:webHidden/>
              </w:rPr>
              <w:fldChar w:fldCharType="separate"/>
            </w:r>
            <w:r>
              <w:rPr>
                <w:noProof/>
                <w:webHidden/>
              </w:rPr>
              <w:t>41</w:t>
            </w:r>
            <w:r>
              <w:rPr>
                <w:noProof/>
                <w:webHidden/>
              </w:rPr>
              <w:fldChar w:fldCharType="end"/>
            </w:r>
          </w:hyperlink>
        </w:p>
        <w:p w14:paraId="146F3600" w14:textId="77777777" w:rsidR="00134F3B" w:rsidRDefault="00134F3B">
          <w:pPr>
            <w:pStyle w:val="TOC3"/>
            <w:tabs>
              <w:tab w:val="right" w:leader="dot" w:pos="10070"/>
            </w:tabs>
            <w:rPr>
              <w:rFonts w:asciiTheme="minorHAnsi" w:eastAsiaTheme="minorEastAsia" w:hAnsiTheme="minorHAnsi" w:cstheme="minorBidi"/>
              <w:noProof/>
              <w:sz w:val="22"/>
              <w:szCs w:val="22"/>
            </w:rPr>
          </w:pPr>
          <w:hyperlink w:anchor="_Toc532299487" w:history="1">
            <w:r w:rsidRPr="004176BD">
              <w:rPr>
                <w:rStyle w:val="Hyperlink"/>
                <w:rFonts w:eastAsia="Calibri"/>
                <w:noProof/>
              </w:rPr>
              <w:t>Community Wide Orientation (CWO)</w:t>
            </w:r>
            <w:r>
              <w:rPr>
                <w:noProof/>
                <w:webHidden/>
              </w:rPr>
              <w:tab/>
            </w:r>
            <w:r>
              <w:rPr>
                <w:noProof/>
                <w:webHidden/>
              </w:rPr>
              <w:fldChar w:fldCharType="begin"/>
            </w:r>
            <w:r>
              <w:rPr>
                <w:noProof/>
                <w:webHidden/>
              </w:rPr>
              <w:instrText xml:space="preserve"> PAGEREF _Toc532299487 \h </w:instrText>
            </w:r>
            <w:r>
              <w:rPr>
                <w:noProof/>
                <w:webHidden/>
              </w:rPr>
            </w:r>
            <w:r>
              <w:rPr>
                <w:noProof/>
                <w:webHidden/>
              </w:rPr>
              <w:fldChar w:fldCharType="separate"/>
            </w:r>
            <w:r>
              <w:rPr>
                <w:noProof/>
                <w:webHidden/>
              </w:rPr>
              <w:t>41</w:t>
            </w:r>
            <w:r>
              <w:rPr>
                <w:noProof/>
                <w:webHidden/>
              </w:rPr>
              <w:fldChar w:fldCharType="end"/>
            </w:r>
          </w:hyperlink>
        </w:p>
        <w:p w14:paraId="09776962" w14:textId="77777777" w:rsidR="00134F3B" w:rsidRDefault="00134F3B">
          <w:pPr>
            <w:pStyle w:val="TOC3"/>
            <w:tabs>
              <w:tab w:val="right" w:leader="dot" w:pos="10070"/>
            </w:tabs>
            <w:rPr>
              <w:rFonts w:asciiTheme="minorHAnsi" w:eastAsiaTheme="minorEastAsia" w:hAnsiTheme="minorHAnsi" w:cstheme="minorBidi"/>
              <w:noProof/>
              <w:sz w:val="22"/>
              <w:szCs w:val="22"/>
            </w:rPr>
          </w:pPr>
          <w:hyperlink w:anchor="_Toc532299488" w:history="1">
            <w:r w:rsidRPr="004176BD">
              <w:rPr>
                <w:rStyle w:val="Hyperlink"/>
                <w:rFonts w:eastAsia="Calibri"/>
                <w:noProof/>
              </w:rPr>
              <w:t>Ebola Attestation</w:t>
            </w:r>
            <w:r>
              <w:rPr>
                <w:noProof/>
                <w:webHidden/>
              </w:rPr>
              <w:tab/>
            </w:r>
            <w:r>
              <w:rPr>
                <w:noProof/>
                <w:webHidden/>
              </w:rPr>
              <w:fldChar w:fldCharType="begin"/>
            </w:r>
            <w:r>
              <w:rPr>
                <w:noProof/>
                <w:webHidden/>
              </w:rPr>
              <w:instrText xml:space="preserve"> PAGEREF _Toc532299488 \h </w:instrText>
            </w:r>
            <w:r>
              <w:rPr>
                <w:noProof/>
                <w:webHidden/>
              </w:rPr>
            </w:r>
            <w:r>
              <w:rPr>
                <w:noProof/>
                <w:webHidden/>
              </w:rPr>
              <w:fldChar w:fldCharType="separate"/>
            </w:r>
            <w:r>
              <w:rPr>
                <w:noProof/>
                <w:webHidden/>
              </w:rPr>
              <w:t>42</w:t>
            </w:r>
            <w:r>
              <w:rPr>
                <w:noProof/>
                <w:webHidden/>
              </w:rPr>
              <w:fldChar w:fldCharType="end"/>
            </w:r>
          </w:hyperlink>
        </w:p>
        <w:p w14:paraId="45127DBD" w14:textId="77777777" w:rsidR="00134F3B" w:rsidRDefault="00134F3B">
          <w:pPr>
            <w:pStyle w:val="TOC3"/>
            <w:tabs>
              <w:tab w:val="right" w:leader="dot" w:pos="10070"/>
            </w:tabs>
            <w:rPr>
              <w:rFonts w:asciiTheme="minorHAnsi" w:eastAsiaTheme="minorEastAsia" w:hAnsiTheme="minorHAnsi" w:cstheme="minorBidi"/>
              <w:noProof/>
              <w:sz w:val="22"/>
              <w:szCs w:val="22"/>
            </w:rPr>
          </w:pPr>
          <w:hyperlink w:anchor="_Toc532299489" w:history="1">
            <w:r w:rsidRPr="004176BD">
              <w:rPr>
                <w:rStyle w:val="Hyperlink"/>
                <w:rFonts w:eastAsia="Calibri"/>
                <w:noProof/>
              </w:rPr>
              <w:t>Physical</w:t>
            </w:r>
            <w:r>
              <w:rPr>
                <w:noProof/>
                <w:webHidden/>
              </w:rPr>
              <w:tab/>
            </w:r>
            <w:r>
              <w:rPr>
                <w:noProof/>
                <w:webHidden/>
              </w:rPr>
              <w:fldChar w:fldCharType="begin"/>
            </w:r>
            <w:r>
              <w:rPr>
                <w:noProof/>
                <w:webHidden/>
              </w:rPr>
              <w:instrText xml:space="preserve"> PAGEREF _Toc532299489 \h </w:instrText>
            </w:r>
            <w:r>
              <w:rPr>
                <w:noProof/>
                <w:webHidden/>
              </w:rPr>
            </w:r>
            <w:r>
              <w:rPr>
                <w:noProof/>
                <w:webHidden/>
              </w:rPr>
              <w:fldChar w:fldCharType="separate"/>
            </w:r>
            <w:r>
              <w:rPr>
                <w:noProof/>
                <w:webHidden/>
              </w:rPr>
              <w:t>42</w:t>
            </w:r>
            <w:r>
              <w:rPr>
                <w:noProof/>
                <w:webHidden/>
              </w:rPr>
              <w:fldChar w:fldCharType="end"/>
            </w:r>
          </w:hyperlink>
        </w:p>
        <w:p w14:paraId="716E8AC8"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90" w:history="1">
            <w:r w:rsidRPr="004176BD">
              <w:rPr>
                <w:rStyle w:val="Hyperlink"/>
                <w:rFonts w:eastAsia="Calibri"/>
                <w:noProof/>
              </w:rPr>
              <w:t>Certifications:</w:t>
            </w:r>
            <w:r>
              <w:rPr>
                <w:noProof/>
                <w:webHidden/>
              </w:rPr>
              <w:tab/>
            </w:r>
            <w:r>
              <w:rPr>
                <w:noProof/>
                <w:webHidden/>
              </w:rPr>
              <w:fldChar w:fldCharType="begin"/>
            </w:r>
            <w:r>
              <w:rPr>
                <w:noProof/>
                <w:webHidden/>
              </w:rPr>
              <w:instrText xml:space="preserve"> PAGEREF _Toc532299490 \h </w:instrText>
            </w:r>
            <w:r>
              <w:rPr>
                <w:noProof/>
                <w:webHidden/>
              </w:rPr>
            </w:r>
            <w:r>
              <w:rPr>
                <w:noProof/>
                <w:webHidden/>
              </w:rPr>
              <w:fldChar w:fldCharType="separate"/>
            </w:r>
            <w:r>
              <w:rPr>
                <w:noProof/>
                <w:webHidden/>
              </w:rPr>
              <w:t>42</w:t>
            </w:r>
            <w:r>
              <w:rPr>
                <w:noProof/>
                <w:webHidden/>
              </w:rPr>
              <w:fldChar w:fldCharType="end"/>
            </w:r>
          </w:hyperlink>
        </w:p>
        <w:p w14:paraId="38CF13AB" w14:textId="77777777" w:rsidR="00134F3B" w:rsidRDefault="00134F3B">
          <w:pPr>
            <w:pStyle w:val="TOC3"/>
            <w:tabs>
              <w:tab w:val="right" w:leader="dot" w:pos="10070"/>
            </w:tabs>
            <w:rPr>
              <w:rFonts w:asciiTheme="minorHAnsi" w:eastAsiaTheme="minorEastAsia" w:hAnsiTheme="minorHAnsi" w:cstheme="minorBidi"/>
              <w:noProof/>
              <w:sz w:val="22"/>
              <w:szCs w:val="22"/>
            </w:rPr>
          </w:pPr>
          <w:hyperlink w:anchor="_Toc532299491" w:history="1">
            <w:r w:rsidRPr="004176BD">
              <w:rPr>
                <w:rStyle w:val="Hyperlink"/>
                <w:rFonts w:eastAsia="Calibri"/>
                <w:noProof/>
              </w:rPr>
              <w:t>Cardio Pulmonary Resuscitation (CPR)</w:t>
            </w:r>
            <w:r>
              <w:rPr>
                <w:noProof/>
                <w:webHidden/>
              </w:rPr>
              <w:tab/>
            </w:r>
            <w:r>
              <w:rPr>
                <w:noProof/>
                <w:webHidden/>
              </w:rPr>
              <w:fldChar w:fldCharType="begin"/>
            </w:r>
            <w:r>
              <w:rPr>
                <w:noProof/>
                <w:webHidden/>
              </w:rPr>
              <w:instrText xml:space="preserve"> PAGEREF _Toc532299491 \h </w:instrText>
            </w:r>
            <w:r>
              <w:rPr>
                <w:noProof/>
                <w:webHidden/>
              </w:rPr>
            </w:r>
            <w:r>
              <w:rPr>
                <w:noProof/>
                <w:webHidden/>
              </w:rPr>
              <w:fldChar w:fldCharType="separate"/>
            </w:r>
            <w:r>
              <w:rPr>
                <w:noProof/>
                <w:webHidden/>
              </w:rPr>
              <w:t>42</w:t>
            </w:r>
            <w:r>
              <w:rPr>
                <w:noProof/>
                <w:webHidden/>
              </w:rPr>
              <w:fldChar w:fldCharType="end"/>
            </w:r>
          </w:hyperlink>
        </w:p>
        <w:p w14:paraId="7B324815"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92" w:history="1">
            <w:r w:rsidRPr="004176BD">
              <w:rPr>
                <w:rStyle w:val="Hyperlink"/>
                <w:rFonts w:eastAsia="Calibri"/>
                <w:noProof/>
              </w:rPr>
              <w:t>Drug Screening:</w:t>
            </w:r>
            <w:r>
              <w:rPr>
                <w:noProof/>
                <w:webHidden/>
              </w:rPr>
              <w:tab/>
            </w:r>
            <w:r>
              <w:rPr>
                <w:noProof/>
                <w:webHidden/>
              </w:rPr>
              <w:fldChar w:fldCharType="begin"/>
            </w:r>
            <w:r>
              <w:rPr>
                <w:noProof/>
                <w:webHidden/>
              </w:rPr>
              <w:instrText xml:space="preserve"> PAGEREF _Toc532299492 \h </w:instrText>
            </w:r>
            <w:r>
              <w:rPr>
                <w:noProof/>
                <w:webHidden/>
              </w:rPr>
            </w:r>
            <w:r>
              <w:rPr>
                <w:noProof/>
                <w:webHidden/>
              </w:rPr>
              <w:fldChar w:fldCharType="separate"/>
            </w:r>
            <w:r>
              <w:rPr>
                <w:noProof/>
                <w:webHidden/>
              </w:rPr>
              <w:t>42</w:t>
            </w:r>
            <w:r>
              <w:rPr>
                <w:noProof/>
                <w:webHidden/>
              </w:rPr>
              <w:fldChar w:fldCharType="end"/>
            </w:r>
          </w:hyperlink>
        </w:p>
        <w:p w14:paraId="530439F9"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93" w:history="1">
            <w:r w:rsidRPr="004176BD">
              <w:rPr>
                <w:rStyle w:val="Hyperlink"/>
                <w:rFonts w:eastAsia="Calibri"/>
                <w:noProof/>
              </w:rPr>
              <w:t>Criminal Background Check (CBC):</w:t>
            </w:r>
            <w:r>
              <w:rPr>
                <w:noProof/>
                <w:webHidden/>
              </w:rPr>
              <w:tab/>
            </w:r>
            <w:r>
              <w:rPr>
                <w:noProof/>
                <w:webHidden/>
              </w:rPr>
              <w:fldChar w:fldCharType="begin"/>
            </w:r>
            <w:r>
              <w:rPr>
                <w:noProof/>
                <w:webHidden/>
              </w:rPr>
              <w:instrText xml:space="preserve"> PAGEREF _Toc532299493 \h </w:instrText>
            </w:r>
            <w:r>
              <w:rPr>
                <w:noProof/>
                <w:webHidden/>
              </w:rPr>
            </w:r>
            <w:r>
              <w:rPr>
                <w:noProof/>
                <w:webHidden/>
              </w:rPr>
              <w:fldChar w:fldCharType="separate"/>
            </w:r>
            <w:r>
              <w:rPr>
                <w:noProof/>
                <w:webHidden/>
              </w:rPr>
              <w:t>42</w:t>
            </w:r>
            <w:r>
              <w:rPr>
                <w:noProof/>
                <w:webHidden/>
              </w:rPr>
              <w:fldChar w:fldCharType="end"/>
            </w:r>
          </w:hyperlink>
        </w:p>
        <w:p w14:paraId="6430F878"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94" w:history="1">
            <w:r w:rsidRPr="004176BD">
              <w:rPr>
                <w:rStyle w:val="Hyperlink"/>
                <w:rFonts w:eastAsia="Calibri"/>
                <w:noProof/>
              </w:rPr>
              <w:t>Compliance Deadline:</w:t>
            </w:r>
            <w:r>
              <w:rPr>
                <w:noProof/>
                <w:webHidden/>
              </w:rPr>
              <w:tab/>
            </w:r>
            <w:r>
              <w:rPr>
                <w:noProof/>
                <w:webHidden/>
              </w:rPr>
              <w:fldChar w:fldCharType="begin"/>
            </w:r>
            <w:r>
              <w:rPr>
                <w:noProof/>
                <w:webHidden/>
              </w:rPr>
              <w:instrText xml:space="preserve"> PAGEREF _Toc532299494 \h </w:instrText>
            </w:r>
            <w:r>
              <w:rPr>
                <w:noProof/>
                <w:webHidden/>
              </w:rPr>
            </w:r>
            <w:r>
              <w:rPr>
                <w:noProof/>
                <w:webHidden/>
              </w:rPr>
              <w:fldChar w:fldCharType="separate"/>
            </w:r>
            <w:r>
              <w:rPr>
                <w:noProof/>
                <w:webHidden/>
              </w:rPr>
              <w:t>43</w:t>
            </w:r>
            <w:r>
              <w:rPr>
                <w:noProof/>
                <w:webHidden/>
              </w:rPr>
              <w:fldChar w:fldCharType="end"/>
            </w:r>
          </w:hyperlink>
        </w:p>
        <w:p w14:paraId="45B90CD4"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95" w:history="1">
            <w:r w:rsidRPr="004176BD">
              <w:rPr>
                <w:rStyle w:val="Hyperlink"/>
                <w:rFonts w:eastAsia="Calibri"/>
                <w:noProof/>
              </w:rPr>
              <w:t>Student Responsibility:</w:t>
            </w:r>
            <w:r>
              <w:rPr>
                <w:noProof/>
                <w:webHidden/>
              </w:rPr>
              <w:tab/>
            </w:r>
            <w:r>
              <w:rPr>
                <w:noProof/>
                <w:webHidden/>
              </w:rPr>
              <w:fldChar w:fldCharType="begin"/>
            </w:r>
            <w:r>
              <w:rPr>
                <w:noProof/>
                <w:webHidden/>
              </w:rPr>
              <w:instrText xml:space="preserve"> PAGEREF _Toc532299495 \h </w:instrText>
            </w:r>
            <w:r>
              <w:rPr>
                <w:noProof/>
                <w:webHidden/>
              </w:rPr>
            </w:r>
            <w:r>
              <w:rPr>
                <w:noProof/>
                <w:webHidden/>
              </w:rPr>
              <w:fldChar w:fldCharType="separate"/>
            </w:r>
            <w:r>
              <w:rPr>
                <w:noProof/>
                <w:webHidden/>
              </w:rPr>
              <w:t>43</w:t>
            </w:r>
            <w:r>
              <w:rPr>
                <w:noProof/>
                <w:webHidden/>
              </w:rPr>
              <w:fldChar w:fldCharType="end"/>
            </w:r>
          </w:hyperlink>
        </w:p>
        <w:p w14:paraId="672DF6CE"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96" w:history="1">
            <w:r w:rsidRPr="004176BD">
              <w:rPr>
                <w:rStyle w:val="Hyperlink"/>
                <w:rFonts w:eastAsia="Calibri"/>
                <w:noProof/>
              </w:rPr>
              <w:t>Notification Method:</w:t>
            </w:r>
            <w:r>
              <w:rPr>
                <w:noProof/>
                <w:webHidden/>
              </w:rPr>
              <w:tab/>
            </w:r>
            <w:r>
              <w:rPr>
                <w:noProof/>
                <w:webHidden/>
              </w:rPr>
              <w:fldChar w:fldCharType="begin"/>
            </w:r>
            <w:r>
              <w:rPr>
                <w:noProof/>
                <w:webHidden/>
              </w:rPr>
              <w:instrText xml:space="preserve"> PAGEREF _Toc532299496 \h </w:instrText>
            </w:r>
            <w:r>
              <w:rPr>
                <w:noProof/>
                <w:webHidden/>
              </w:rPr>
            </w:r>
            <w:r>
              <w:rPr>
                <w:noProof/>
                <w:webHidden/>
              </w:rPr>
              <w:fldChar w:fldCharType="separate"/>
            </w:r>
            <w:r>
              <w:rPr>
                <w:noProof/>
                <w:webHidden/>
              </w:rPr>
              <w:t>43</w:t>
            </w:r>
            <w:r>
              <w:rPr>
                <w:noProof/>
                <w:webHidden/>
              </w:rPr>
              <w:fldChar w:fldCharType="end"/>
            </w:r>
          </w:hyperlink>
        </w:p>
        <w:p w14:paraId="69623C36"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97" w:history="1">
            <w:r w:rsidRPr="004176BD">
              <w:rPr>
                <w:rStyle w:val="Hyperlink"/>
                <w:rFonts w:eastAsia="Calibri"/>
                <w:noProof/>
              </w:rPr>
              <w:t>Record Confidentiality:</w:t>
            </w:r>
            <w:r>
              <w:rPr>
                <w:noProof/>
                <w:webHidden/>
              </w:rPr>
              <w:tab/>
            </w:r>
            <w:r>
              <w:rPr>
                <w:noProof/>
                <w:webHidden/>
              </w:rPr>
              <w:fldChar w:fldCharType="begin"/>
            </w:r>
            <w:r>
              <w:rPr>
                <w:noProof/>
                <w:webHidden/>
              </w:rPr>
              <w:instrText xml:space="preserve"> PAGEREF _Toc532299497 \h </w:instrText>
            </w:r>
            <w:r>
              <w:rPr>
                <w:noProof/>
                <w:webHidden/>
              </w:rPr>
            </w:r>
            <w:r>
              <w:rPr>
                <w:noProof/>
                <w:webHidden/>
              </w:rPr>
              <w:fldChar w:fldCharType="separate"/>
            </w:r>
            <w:r>
              <w:rPr>
                <w:noProof/>
                <w:webHidden/>
              </w:rPr>
              <w:t>44</w:t>
            </w:r>
            <w:r>
              <w:rPr>
                <w:noProof/>
                <w:webHidden/>
              </w:rPr>
              <w:fldChar w:fldCharType="end"/>
            </w:r>
          </w:hyperlink>
        </w:p>
        <w:p w14:paraId="78ACDBB9"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498" w:history="1">
            <w:r w:rsidRPr="004176BD">
              <w:rPr>
                <w:rStyle w:val="Hyperlink"/>
                <w:rFonts w:eastAsia="Calibri"/>
                <w:noProof/>
              </w:rPr>
              <w:t>Costs:</w:t>
            </w:r>
            <w:r>
              <w:rPr>
                <w:noProof/>
                <w:webHidden/>
              </w:rPr>
              <w:tab/>
            </w:r>
            <w:r>
              <w:rPr>
                <w:noProof/>
                <w:webHidden/>
              </w:rPr>
              <w:fldChar w:fldCharType="begin"/>
            </w:r>
            <w:r>
              <w:rPr>
                <w:noProof/>
                <w:webHidden/>
              </w:rPr>
              <w:instrText xml:space="preserve"> PAGEREF _Toc532299498 \h </w:instrText>
            </w:r>
            <w:r>
              <w:rPr>
                <w:noProof/>
                <w:webHidden/>
              </w:rPr>
            </w:r>
            <w:r>
              <w:rPr>
                <w:noProof/>
                <w:webHidden/>
              </w:rPr>
              <w:fldChar w:fldCharType="separate"/>
            </w:r>
            <w:r>
              <w:rPr>
                <w:noProof/>
                <w:webHidden/>
              </w:rPr>
              <w:t>44</w:t>
            </w:r>
            <w:r>
              <w:rPr>
                <w:noProof/>
                <w:webHidden/>
              </w:rPr>
              <w:fldChar w:fldCharType="end"/>
            </w:r>
          </w:hyperlink>
        </w:p>
        <w:p w14:paraId="1A764EEE" w14:textId="77777777" w:rsidR="00134F3B" w:rsidRDefault="00134F3B">
          <w:pPr>
            <w:pStyle w:val="TOC1"/>
            <w:rPr>
              <w:rFonts w:asciiTheme="minorHAnsi" w:eastAsiaTheme="minorEastAsia" w:hAnsiTheme="minorHAnsi" w:cstheme="minorBidi"/>
              <w:kern w:val="0"/>
              <w:sz w:val="22"/>
              <w:szCs w:val="22"/>
            </w:rPr>
          </w:pPr>
          <w:hyperlink w:anchor="_Toc532299499" w:history="1">
            <w:r w:rsidRPr="004176BD">
              <w:rPr>
                <w:rStyle w:val="Hyperlink"/>
              </w:rPr>
              <w:t>Professionalism/Patient Confidentiality</w:t>
            </w:r>
            <w:r>
              <w:rPr>
                <w:webHidden/>
              </w:rPr>
              <w:tab/>
            </w:r>
            <w:r>
              <w:rPr>
                <w:webHidden/>
              </w:rPr>
              <w:fldChar w:fldCharType="begin"/>
            </w:r>
            <w:r>
              <w:rPr>
                <w:webHidden/>
              </w:rPr>
              <w:instrText xml:space="preserve"> PAGEREF _Toc532299499 \h </w:instrText>
            </w:r>
            <w:r>
              <w:rPr>
                <w:webHidden/>
              </w:rPr>
            </w:r>
            <w:r>
              <w:rPr>
                <w:webHidden/>
              </w:rPr>
              <w:fldChar w:fldCharType="separate"/>
            </w:r>
            <w:r>
              <w:rPr>
                <w:webHidden/>
              </w:rPr>
              <w:t>45</w:t>
            </w:r>
            <w:r>
              <w:rPr>
                <w:webHidden/>
              </w:rPr>
              <w:fldChar w:fldCharType="end"/>
            </w:r>
          </w:hyperlink>
        </w:p>
        <w:p w14:paraId="47BECAB7"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500" w:history="1">
            <w:r w:rsidRPr="004176BD">
              <w:rPr>
                <w:rStyle w:val="Hyperlink"/>
                <w:rFonts w:ascii="Calibri" w:hAnsi="Calibri"/>
                <w:noProof/>
              </w:rPr>
              <w:t>HIPAA</w:t>
            </w:r>
            <w:r>
              <w:rPr>
                <w:noProof/>
                <w:webHidden/>
              </w:rPr>
              <w:tab/>
            </w:r>
            <w:r>
              <w:rPr>
                <w:noProof/>
                <w:webHidden/>
              </w:rPr>
              <w:fldChar w:fldCharType="begin"/>
            </w:r>
            <w:r>
              <w:rPr>
                <w:noProof/>
                <w:webHidden/>
              </w:rPr>
              <w:instrText xml:space="preserve"> PAGEREF _Toc532299500 \h </w:instrText>
            </w:r>
            <w:r>
              <w:rPr>
                <w:noProof/>
                <w:webHidden/>
              </w:rPr>
            </w:r>
            <w:r>
              <w:rPr>
                <w:noProof/>
                <w:webHidden/>
              </w:rPr>
              <w:fldChar w:fldCharType="separate"/>
            </w:r>
            <w:r>
              <w:rPr>
                <w:noProof/>
                <w:webHidden/>
              </w:rPr>
              <w:t>45</w:t>
            </w:r>
            <w:r>
              <w:rPr>
                <w:noProof/>
                <w:webHidden/>
              </w:rPr>
              <w:fldChar w:fldCharType="end"/>
            </w:r>
          </w:hyperlink>
        </w:p>
        <w:p w14:paraId="7D73A88A"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501" w:history="1">
            <w:r w:rsidRPr="004176BD">
              <w:rPr>
                <w:rStyle w:val="Hyperlink"/>
                <w:rFonts w:ascii="Calibri" w:hAnsi="Calibri"/>
                <w:noProof/>
              </w:rPr>
              <w:t>Safe and Effective Nursing Practice Policy</w:t>
            </w:r>
            <w:r>
              <w:rPr>
                <w:noProof/>
                <w:webHidden/>
              </w:rPr>
              <w:tab/>
            </w:r>
            <w:r>
              <w:rPr>
                <w:noProof/>
                <w:webHidden/>
              </w:rPr>
              <w:fldChar w:fldCharType="begin"/>
            </w:r>
            <w:r>
              <w:rPr>
                <w:noProof/>
                <w:webHidden/>
              </w:rPr>
              <w:instrText xml:space="preserve"> PAGEREF _Toc532299501 \h </w:instrText>
            </w:r>
            <w:r>
              <w:rPr>
                <w:noProof/>
                <w:webHidden/>
              </w:rPr>
            </w:r>
            <w:r>
              <w:rPr>
                <w:noProof/>
                <w:webHidden/>
              </w:rPr>
              <w:fldChar w:fldCharType="separate"/>
            </w:r>
            <w:r>
              <w:rPr>
                <w:noProof/>
                <w:webHidden/>
              </w:rPr>
              <w:t>45</w:t>
            </w:r>
            <w:r>
              <w:rPr>
                <w:noProof/>
                <w:webHidden/>
              </w:rPr>
              <w:fldChar w:fldCharType="end"/>
            </w:r>
          </w:hyperlink>
        </w:p>
        <w:p w14:paraId="5915C312" w14:textId="77777777" w:rsidR="00134F3B" w:rsidRDefault="00134F3B">
          <w:pPr>
            <w:pStyle w:val="TOC1"/>
            <w:rPr>
              <w:rFonts w:asciiTheme="minorHAnsi" w:eastAsiaTheme="minorEastAsia" w:hAnsiTheme="minorHAnsi" w:cstheme="minorBidi"/>
              <w:kern w:val="0"/>
              <w:sz w:val="22"/>
              <w:szCs w:val="22"/>
            </w:rPr>
          </w:pPr>
          <w:hyperlink w:anchor="_Toc532299502" w:history="1">
            <w:r w:rsidRPr="004176BD">
              <w:rPr>
                <w:rStyle w:val="Hyperlink"/>
              </w:rPr>
              <w:t>HSSN Emergency Evacuation Plan</w:t>
            </w:r>
            <w:r>
              <w:rPr>
                <w:webHidden/>
              </w:rPr>
              <w:tab/>
            </w:r>
            <w:r>
              <w:rPr>
                <w:webHidden/>
              </w:rPr>
              <w:fldChar w:fldCharType="begin"/>
            </w:r>
            <w:r>
              <w:rPr>
                <w:webHidden/>
              </w:rPr>
              <w:instrText xml:space="preserve"> PAGEREF _Toc532299502 \h </w:instrText>
            </w:r>
            <w:r>
              <w:rPr>
                <w:webHidden/>
              </w:rPr>
            </w:r>
            <w:r>
              <w:rPr>
                <w:webHidden/>
              </w:rPr>
              <w:fldChar w:fldCharType="separate"/>
            </w:r>
            <w:r>
              <w:rPr>
                <w:webHidden/>
              </w:rPr>
              <w:t>46</w:t>
            </w:r>
            <w:r>
              <w:rPr>
                <w:webHidden/>
              </w:rPr>
              <w:fldChar w:fldCharType="end"/>
            </w:r>
          </w:hyperlink>
        </w:p>
        <w:p w14:paraId="32E97D01"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503" w:history="1">
            <w:r w:rsidRPr="004176BD">
              <w:rPr>
                <w:rStyle w:val="Hyperlink"/>
                <w:rFonts w:ascii="Calibri" w:eastAsia="Calibri" w:hAnsi="Calibri"/>
                <w:noProof/>
              </w:rPr>
              <w:t>Building</w:t>
            </w:r>
            <w:r w:rsidRPr="004176BD">
              <w:rPr>
                <w:rStyle w:val="Hyperlink"/>
                <w:rFonts w:ascii="Calibri" w:eastAsia="Calibri" w:hAnsi="Calibri"/>
                <w:noProof/>
                <w:spacing w:val="-12"/>
              </w:rPr>
              <w:t xml:space="preserve"> </w:t>
            </w:r>
            <w:r w:rsidRPr="004176BD">
              <w:rPr>
                <w:rStyle w:val="Hyperlink"/>
                <w:rFonts w:ascii="Calibri" w:eastAsia="Calibri" w:hAnsi="Calibri"/>
                <w:noProof/>
              </w:rPr>
              <w:t>Alarm</w:t>
            </w:r>
            <w:r w:rsidRPr="004176BD">
              <w:rPr>
                <w:rStyle w:val="Hyperlink"/>
                <w:rFonts w:ascii="Calibri" w:eastAsia="Calibri" w:hAnsi="Calibri"/>
                <w:noProof/>
                <w:spacing w:val="-11"/>
              </w:rPr>
              <w:t xml:space="preserve"> </w:t>
            </w:r>
            <w:r w:rsidRPr="004176BD">
              <w:rPr>
                <w:rStyle w:val="Hyperlink"/>
                <w:rFonts w:ascii="Calibri" w:eastAsia="Calibri" w:hAnsi="Calibri"/>
                <w:noProof/>
                <w:spacing w:val="-1"/>
              </w:rPr>
              <w:t>Evacuatio</w:t>
            </w:r>
            <w:r w:rsidRPr="004176BD">
              <w:rPr>
                <w:rStyle w:val="Hyperlink"/>
                <w:rFonts w:ascii="Calibri" w:eastAsia="Calibri" w:hAnsi="Calibri"/>
                <w:noProof/>
              </w:rPr>
              <w:t>n</w:t>
            </w:r>
            <w:r w:rsidRPr="004176BD">
              <w:rPr>
                <w:rStyle w:val="Hyperlink"/>
                <w:rFonts w:ascii="Calibri" w:eastAsia="Calibri" w:hAnsi="Calibri"/>
                <w:noProof/>
                <w:spacing w:val="-10"/>
              </w:rPr>
              <w:t xml:space="preserve"> </w:t>
            </w:r>
            <w:r w:rsidRPr="004176BD">
              <w:rPr>
                <w:rStyle w:val="Hyperlink"/>
                <w:rFonts w:ascii="Calibri" w:eastAsia="Calibri" w:hAnsi="Calibri"/>
                <w:noProof/>
              </w:rPr>
              <w:t>Procedure</w:t>
            </w:r>
            <w:r>
              <w:rPr>
                <w:noProof/>
                <w:webHidden/>
              </w:rPr>
              <w:tab/>
            </w:r>
            <w:r>
              <w:rPr>
                <w:noProof/>
                <w:webHidden/>
              </w:rPr>
              <w:fldChar w:fldCharType="begin"/>
            </w:r>
            <w:r>
              <w:rPr>
                <w:noProof/>
                <w:webHidden/>
              </w:rPr>
              <w:instrText xml:space="preserve"> PAGEREF _Toc532299503 \h </w:instrText>
            </w:r>
            <w:r>
              <w:rPr>
                <w:noProof/>
                <w:webHidden/>
              </w:rPr>
            </w:r>
            <w:r>
              <w:rPr>
                <w:noProof/>
                <w:webHidden/>
              </w:rPr>
              <w:fldChar w:fldCharType="separate"/>
            </w:r>
            <w:r>
              <w:rPr>
                <w:noProof/>
                <w:webHidden/>
              </w:rPr>
              <w:t>47</w:t>
            </w:r>
            <w:r>
              <w:rPr>
                <w:noProof/>
                <w:webHidden/>
              </w:rPr>
              <w:fldChar w:fldCharType="end"/>
            </w:r>
          </w:hyperlink>
        </w:p>
        <w:p w14:paraId="426D65AE" w14:textId="77777777" w:rsidR="00134F3B" w:rsidRDefault="00134F3B">
          <w:pPr>
            <w:pStyle w:val="TOC1"/>
            <w:rPr>
              <w:rFonts w:asciiTheme="minorHAnsi" w:eastAsiaTheme="minorEastAsia" w:hAnsiTheme="minorHAnsi" w:cstheme="minorBidi"/>
              <w:kern w:val="0"/>
              <w:sz w:val="22"/>
              <w:szCs w:val="22"/>
            </w:rPr>
          </w:pPr>
          <w:hyperlink w:anchor="_Toc532299504" w:history="1">
            <w:r w:rsidRPr="004176BD">
              <w:rPr>
                <w:rStyle w:val="Hyperlink"/>
              </w:rPr>
              <w:t>Appendices</w:t>
            </w:r>
            <w:r>
              <w:rPr>
                <w:webHidden/>
              </w:rPr>
              <w:tab/>
            </w:r>
            <w:r>
              <w:rPr>
                <w:webHidden/>
              </w:rPr>
              <w:fldChar w:fldCharType="begin"/>
            </w:r>
            <w:r>
              <w:rPr>
                <w:webHidden/>
              </w:rPr>
              <w:instrText xml:space="preserve"> PAGEREF _Toc532299504 \h </w:instrText>
            </w:r>
            <w:r>
              <w:rPr>
                <w:webHidden/>
              </w:rPr>
            </w:r>
            <w:r>
              <w:rPr>
                <w:webHidden/>
              </w:rPr>
              <w:fldChar w:fldCharType="separate"/>
            </w:r>
            <w:r>
              <w:rPr>
                <w:webHidden/>
              </w:rPr>
              <w:t>51</w:t>
            </w:r>
            <w:r>
              <w:rPr>
                <w:webHidden/>
              </w:rPr>
              <w:fldChar w:fldCharType="end"/>
            </w:r>
          </w:hyperlink>
        </w:p>
        <w:p w14:paraId="79E2A7A3"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505" w:history="1">
            <w:r w:rsidRPr="004176BD">
              <w:rPr>
                <w:rStyle w:val="Hyperlink"/>
                <w:rFonts w:ascii="Calibri" w:hAnsi="Calibri"/>
                <w:noProof/>
              </w:rPr>
              <w:t>Appendix A:  Policy for Student Injury in the Clinical Setting</w:t>
            </w:r>
            <w:r>
              <w:rPr>
                <w:noProof/>
                <w:webHidden/>
              </w:rPr>
              <w:tab/>
            </w:r>
            <w:r>
              <w:rPr>
                <w:noProof/>
                <w:webHidden/>
              </w:rPr>
              <w:fldChar w:fldCharType="begin"/>
            </w:r>
            <w:r>
              <w:rPr>
                <w:noProof/>
                <w:webHidden/>
              </w:rPr>
              <w:instrText xml:space="preserve"> PAGEREF _Toc532299505 \h </w:instrText>
            </w:r>
            <w:r>
              <w:rPr>
                <w:noProof/>
                <w:webHidden/>
              </w:rPr>
            </w:r>
            <w:r>
              <w:rPr>
                <w:noProof/>
                <w:webHidden/>
              </w:rPr>
              <w:fldChar w:fldCharType="separate"/>
            </w:r>
            <w:r>
              <w:rPr>
                <w:noProof/>
                <w:webHidden/>
              </w:rPr>
              <w:t>51</w:t>
            </w:r>
            <w:r>
              <w:rPr>
                <w:noProof/>
                <w:webHidden/>
              </w:rPr>
              <w:fldChar w:fldCharType="end"/>
            </w:r>
          </w:hyperlink>
        </w:p>
        <w:p w14:paraId="074619D8"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506" w:history="1">
            <w:r w:rsidRPr="004176BD">
              <w:rPr>
                <w:rStyle w:val="Hyperlink"/>
                <w:rFonts w:ascii="Calibri" w:hAnsi="Calibri"/>
                <w:noProof/>
              </w:rPr>
              <w:t>Appendix B:  Request for Course Repeat (Phase 3)</w:t>
            </w:r>
            <w:r>
              <w:rPr>
                <w:noProof/>
                <w:webHidden/>
              </w:rPr>
              <w:tab/>
            </w:r>
            <w:r>
              <w:rPr>
                <w:noProof/>
                <w:webHidden/>
              </w:rPr>
              <w:fldChar w:fldCharType="begin"/>
            </w:r>
            <w:r>
              <w:rPr>
                <w:noProof/>
                <w:webHidden/>
              </w:rPr>
              <w:instrText xml:space="preserve"> PAGEREF _Toc532299506 \h </w:instrText>
            </w:r>
            <w:r>
              <w:rPr>
                <w:noProof/>
                <w:webHidden/>
              </w:rPr>
            </w:r>
            <w:r>
              <w:rPr>
                <w:noProof/>
                <w:webHidden/>
              </w:rPr>
              <w:fldChar w:fldCharType="separate"/>
            </w:r>
            <w:r>
              <w:rPr>
                <w:noProof/>
                <w:webHidden/>
              </w:rPr>
              <w:t>53</w:t>
            </w:r>
            <w:r>
              <w:rPr>
                <w:noProof/>
                <w:webHidden/>
              </w:rPr>
              <w:fldChar w:fldCharType="end"/>
            </w:r>
          </w:hyperlink>
        </w:p>
        <w:p w14:paraId="275A303D"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507" w:history="1">
            <w:r w:rsidRPr="004176BD">
              <w:rPr>
                <w:rStyle w:val="Hyperlink"/>
                <w:rFonts w:ascii="Calibri" w:hAnsi="Calibri"/>
                <w:noProof/>
              </w:rPr>
              <w:t>Appendix D:  Policy on Americans with Disabilities Act</w:t>
            </w:r>
            <w:r>
              <w:rPr>
                <w:noProof/>
                <w:webHidden/>
              </w:rPr>
              <w:tab/>
            </w:r>
            <w:r>
              <w:rPr>
                <w:noProof/>
                <w:webHidden/>
              </w:rPr>
              <w:fldChar w:fldCharType="begin"/>
            </w:r>
            <w:r>
              <w:rPr>
                <w:noProof/>
                <w:webHidden/>
              </w:rPr>
              <w:instrText xml:space="preserve"> PAGEREF _Toc532299507 \h </w:instrText>
            </w:r>
            <w:r>
              <w:rPr>
                <w:noProof/>
                <w:webHidden/>
              </w:rPr>
            </w:r>
            <w:r>
              <w:rPr>
                <w:noProof/>
                <w:webHidden/>
              </w:rPr>
              <w:fldChar w:fldCharType="separate"/>
            </w:r>
            <w:r>
              <w:rPr>
                <w:noProof/>
                <w:webHidden/>
              </w:rPr>
              <w:t>55</w:t>
            </w:r>
            <w:r>
              <w:rPr>
                <w:noProof/>
                <w:webHidden/>
              </w:rPr>
              <w:fldChar w:fldCharType="end"/>
            </w:r>
          </w:hyperlink>
        </w:p>
        <w:p w14:paraId="49F9538D"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508" w:history="1">
            <w:r w:rsidRPr="004176BD">
              <w:rPr>
                <w:rStyle w:val="Hyperlink"/>
                <w:rFonts w:ascii="Calibri" w:hAnsi="Calibri"/>
                <w:noProof/>
              </w:rPr>
              <w:t>Appendix E:  Student Authorization to Release Education Records</w:t>
            </w:r>
            <w:r>
              <w:rPr>
                <w:noProof/>
                <w:webHidden/>
              </w:rPr>
              <w:tab/>
            </w:r>
            <w:r>
              <w:rPr>
                <w:noProof/>
                <w:webHidden/>
              </w:rPr>
              <w:fldChar w:fldCharType="begin"/>
            </w:r>
            <w:r>
              <w:rPr>
                <w:noProof/>
                <w:webHidden/>
              </w:rPr>
              <w:instrText xml:space="preserve"> PAGEREF _Toc532299508 \h </w:instrText>
            </w:r>
            <w:r>
              <w:rPr>
                <w:noProof/>
                <w:webHidden/>
              </w:rPr>
            </w:r>
            <w:r>
              <w:rPr>
                <w:noProof/>
                <w:webHidden/>
              </w:rPr>
              <w:fldChar w:fldCharType="separate"/>
            </w:r>
            <w:r>
              <w:rPr>
                <w:noProof/>
                <w:webHidden/>
              </w:rPr>
              <w:t>56</w:t>
            </w:r>
            <w:r>
              <w:rPr>
                <w:noProof/>
                <w:webHidden/>
              </w:rPr>
              <w:fldChar w:fldCharType="end"/>
            </w:r>
          </w:hyperlink>
        </w:p>
        <w:p w14:paraId="7D071552"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509" w:history="1">
            <w:r w:rsidRPr="004176BD">
              <w:rPr>
                <w:rStyle w:val="Hyperlink"/>
                <w:rFonts w:ascii="Calibri" w:hAnsi="Calibri"/>
                <w:noProof/>
              </w:rPr>
              <w:t>Appendix F:  Information and Disclosure Agreement</w:t>
            </w:r>
            <w:r>
              <w:rPr>
                <w:noProof/>
                <w:webHidden/>
              </w:rPr>
              <w:tab/>
            </w:r>
            <w:r>
              <w:rPr>
                <w:noProof/>
                <w:webHidden/>
              </w:rPr>
              <w:fldChar w:fldCharType="begin"/>
            </w:r>
            <w:r>
              <w:rPr>
                <w:noProof/>
                <w:webHidden/>
              </w:rPr>
              <w:instrText xml:space="preserve"> PAGEREF _Toc532299509 \h </w:instrText>
            </w:r>
            <w:r>
              <w:rPr>
                <w:noProof/>
                <w:webHidden/>
              </w:rPr>
            </w:r>
            <w:r>
              <w:rPr>
                <w:noProof/>
                <w:webHidden/>
              </w:rPr>
              <w:fldChar w:fldCharType="separate"/>
            </w:r>
            <w:r>
              <w:rPr>
                <w:noProof/>
                <w:webHidden/>
              </w:rPr>
              <w:t>58</w:t>
            </w:r>
            <w:r>
              <w:rPr>
                <w:noProof/>
                <w:webHidden/>
              </w:rPr>
              <w:fldChar w:fldCharType="end"/>
            </w:r>
          </w:hyperlink>
        </w:p>
        <w:p w14:paraId="13C9E779"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510" w:history="1">
            <w:r w:rsidRPr="004176BD">
              <w:rPr>
                <w:rStyle w:val="Hyperlink"/>
                <w:rFonts w:ascii="Calibri" w:hAnsi="Calibri"/>
                <w:noProof/>
              </w:rPr>
              <w:t>Appendix G:  Students Opting for Success (SOS) Form (Didactic and Clinical courses)</w:t>
            </w:r>
            <w:r>
              <w:rPr>
                <w:noProof/>
                <w:webHidden/>
              </w:rPr>
              <w:tab/>
            </w:r>
            <w:r>
              <w:rPr>
                <w:noProof/>
                <w:webHidden/>
              </w:rPr>
              <w:fldChar w:fldCharType="begin"/>
            </w:r>
            <w:r>
              <w:rPr>
                <w:noProof/>
                <w:webHidden/>
              </w:rPr>
              <w:instrText xml:space="preserve"> PAGEREF _Toc532299510 \h </w:instrText>
            </w:r>
            <w:r>
              <w:rPr>
                <w:noProof/>
                <w:webHidden/>
              </w:rPr>
            </w:r>
            <w:r>
              <w:rPr>
                <w:noProof/>
                <w:webHidden/>
              </w:rPr>
              <w:fldChar w:fldCharType="separate"/>
            </w:r>
            <w:r>
              <w:rPr>
                <w:noProof/>
                <w:webHidden/>
              </w:rPr>
              <w:t>59</w:t>
            </w:r>
            <w:r>
              <w:rPr>
                <w:noProof/>
                <w:webHidden/>
              </w:rPr>
              <w:fldChar w:fldCharType="end"/>
            </w:r>
          </w:hyperlink>
        </w:p>
        <w:p w14:paraId="43C1CA06" w14:textId="77777777" w:rsidR="00134F3B" w:rsidRDefault="00134F3B">
          <w:pPr>
            <w:pStyle w:val="TOC3"/>
            <w:tabs>
              <w:tab w:val="right" w:leader="dot" w:pos="10070"/>
            </w:tabs>
            <w:rPr>
              <w:rFonts w:asciiTheme="minorHAnsi" w:eastAsiaTheme="minorEastAsia" w:hAnsiTheme="minorHAnsi" w:cstheme="minorBidi"/>
              <w:noProof/>
              <w:sz w:val="22"/>
              <w:szCs w:val="22"/>
            </w:rPr>
          </w:pPr>
          <w:hyperlink w:anchor="_Toc532299511" w:history="1">
            <w:r w:rsidRPr="004176BD">
              <w:rPr>
                <w:rStyle w:val="Hyperlink"/>
                <w:noProof/>
              </w:rPr>
              <w:t>Students Opting for Success (SOS) form-Online Courses</w:t>
            </w:r>
            <w:r>
              <w:rPr>
                <w:noProof/>
                <w:webHidden/>
              </w:rPr>
              <w:tab/>
            </w:r>
            <w:r>
              <w:rPr>
                <w:noProof/>
                <w:webHidden/>
              </w:rPr>
              <w:fldChar w:fldCharType="begin"/>
            </w:r>
            <w:r>
              <w:rPr>
                <w:noProof/>
                <w:webHidden/>
              </w:rPr>
              <w:instrText xml:space="preserve"> PAGEREF _Toc532299511 \h </w:instrText>
            </w:r>
            <w:r>
              <w:rPr>
                <w:noProof/>
                <w:webHidden/>
              </w:rPr>
            </w:r>
            <w:r>
              <w:rPr>
                <w:noProof/>
                <w:webHidden/>
              </w:rPr>
              <w:fldChar w:fldCharType="separate"/>
            </w:r>
            <w:r>
              <w:rPr>
                <w:noProof/>
                <w:webHidden/>
              </w:rPr>
              <w:t>62</w:t>
            </w:r>
            <w:r>
              <w:rPr>
                <w:noProof/>
                <w:webHidden/>
              </w:rPr>
              <w:fldChar w:fldCharType="end"/>
            </w:r>
          </w:hyperlink>
        </w:p>
        <w:p w14:paraId="7C702370"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512" w:history="1">
            <w:r w:rsidRPr="004176BD">
              <w:rPr>
                <w:rStyle w:val="Hyperlink"/>
                <w:rFonts w:ascii="Calibri" w:eastAsia="Calibri" w:hAnsi="Calibri"/>
                <w:noProof/>
              </w:rPr>
              <w:t>Appendix H:  Undergraduate Nursing Student Clinical Compliance Attestation</w:t>
            </w:r>
            <w:r>
              <w:rPr>
                <w:noProof/>
                <w:webHidden/>
              </w:rPr>
              <w:tab/>
            </w:r>
            <w:r>
              <w:rPr>
                <w:noProof/>
                <w:webHidden/>
              </w:rPr>
              <w:fldChar w:fldCharType="begin"/>
            </w:r>
            <w:r>
              <w:rPr>
                <w:noProof/>
                <w:webHidden/>
              </w:rPr>
              <w:instrText xml:space="preserve"> PAGEREF _Toc532299512 \h </w:instrText>
            </w:r>
            <w:r>
              <w:rPr>
                <w:noProof/>
                <w:webHidden/>
              </w:rPr>
            </w:r>
            <w:r>
              <w:rPr>
                <w:noProof/>
                <w:webHidden/>
              </w:rPr>
              <w:fldChar w:fldCharType="separate"/>
            </w:r>
            <w:r>
              <w:rPr>
                <w:noProof/>
                <w:webHidden/>
              </w:rPr>
              <w:t>64</w:t>
            </w:r>
            <w:r>
              <w:rPr>
                <w:noProof/>
                <w:webHidden/>
              </w:rPr>
              <w:fldChar w:fldCharType="end"/>
            </w:r>
          </w:hyperlink>
        </w:p>
        <w:p w14:paraId="750C8907"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513" w:history="1">
            <w:r w:rsidRPr="004176BD">
              <w:rPr>
                <w:rStyle w:val="Hyperlink"/>
                <w:noProof/>
              </w:rPr>
              <w:t>Appendix I:  School of Nursing Complaint/Grievance Process</w:t>
            </w:r>
            <w:r>
              <w:rPr>
                <w:noProof/>
                <w:webHidden/>
              </w:rPr>
              <w:tab/>
            </w:r>
            <w:r>
              <w:rPr>
                <w:noProof/>
                <w:webHidden/>
              </w:rPr>
              <w:fldChar w:fldCharType="begin"/>
            </w:r>
            <w:r>
              <w:rPr>
                <w:noProof/>
                <w:webHidden/>
              </w:rPr>
              <w:instrText xml:space="preserve"> PAGEREF _Toc532299513 \h </w:instrText>
            </w:r>
            <w:r>
              <w:rPr>
                <w:noProof/>
                <w:webHidden/>
              </w:rPr>
            </w:r>
            <w:r>
              <w:rPr>
                <w:noProof/>
                <w:webHidden/>
              </w:rPr>
              <w:fldChar w:fldCharType="separate"/>
            </w:r>
            <w:r>
              <w:rPr>
                <w:noProof/>
                <w:webHidden/>
              </w:rPr>
              <w:t>65</w:t>
            </w:r>
            <w:r>
              <w:rPr>
                <w:noProof/>
                <w:webHidden/>
              </w:rPr>
              <w:fldChar w:fldCharType="end"/>
            </w:r>
          </w:hyperlink>
        </w:p>
        <w:p w14:paraId="7CF1CFCB" w14:textId="77777777" w:rsidR="00134F3B" w:rsidRDefault="00134F3B">
          <w:pPr>
            <w:pStyle w:val="TOC2"/>
            <w:tabs>
              <w:tab w:val="right" w:leader="dot" w:pos="10070"/>
            </w:tabs>
            <w:rPr>
              <w:rFonts w:asciiTheme="minorHAnsi" w:eastAsiaTheme="minorEastAsia" w:hAnsiTheme="minorHAnsi" w:cstheme="minorBidi"/>
              <w:noProof/>
              <w:sz w:val="22"/>
              <w:szCs w:val="22"/>
            </w:rPr>
          </w:pPr>
          <w:hyperlink w:anchor="_Toc532299514" w:history="1">
            <w:r w:rsidRPr="004176BD">
              <w:rPr>
                <w:rStyle w:val="Hyperlink"/>
                <w:noProof/>
              </w:rPr>
              <w:t>Appendix J:  Student Complaint Form</w:t>
            </w:r>
            <w:r>
              <w:rPr>
                <w:noProof/>
                <w:webHidden/>
              </w:rPr>
              <w:tab/>
            </w:r>
            <w:r>
              <w:rPr>
                <w:noProof/>
                <w:webHidden/>
              </w:rPr>
              <w:fldChar w:fldCharType="begin"/>
            </w:r>
            <w:r>
              <w:rPr>
                <w:noProof/>
                <w:webHidden/>
              </w:rPr>
              <w:instrText xml:space="preserve"> PAGEREF _Toc532299514 \h </w:instrText>
            </w:r>
            <w:r>
              <w:rPr>
                <w:noProof/>
                <w:webHidden/>
              </w:rPr>
            </w:r>
            <w:r>
              <w:rPr>
                <w:noProof/>
                <w:webHidden/>
              </w:rPr>
              <w:fldChar w:fldCharType="separate"/>
            </w:r>
            <w:r>
              <w:rPr>
                <w:noProof/>
                <w:webHidden/>
              </w:rPr>
              <w:t>66</w:t>
            </w:r>
            <w:r>
              <w:rPr>
                <w:noProof/>
                <w:webHidden/>
              </w:rPr>
              <w:fldChar w:fldCharType="end"/>
            </w:r>
          </w:hyperlink>
        </w:p>
        <w:p w14:paraId="21F6B1E8" w14:textId="46D15F33" w:rsidR="00134F3B" w:rsidRDefault="00134F3B">
          <w:r>
            <w:rPr>
              <w:b/>
              <w:bCs/>
              <w:noProof/>
            </w:rPr>
            <w:fldChar w:fldCharType="end"/>
          </w:r>
        </w:p>
      </w:sdtContent>
    </w:sdt>
    <w:p w14:paraId="492C210F" w14:textId="60818245" w:rsidR="00ED5D41" w:rsidRDefault="00ED5D41" w:rsidP="00ED5D41">
      <w:pPr>
        <w:pStyle w:val="TOCHeading"/>
        <w:rPr>
          <w:rFonts w:asciiTheme="minorHAnsi" w:hAnsiTheme="minorHAnsi"/>
          <w:sz w:val="24"/>
          <w:szCs w:val="24"/>
        </w:rPr>
      </w:pPr>
    </w:p>
    <w:p w14:paraId="32E95895" w14:textId="77777777" w:rsidR="00ED5D41" w:rsidRDefault="00ED5D41" w:rsidP="00ED5D41">
      <w:pPr>
        <w:rPr>
          <w:rFonts w:asciiTheme="minorHAnsi" w:hAnsiTheme="minorHAnsi"/>
          <w:sz w:val="24"/>
        </w:rPr>
      </w:pPr>
    </w:p>
    <w:p w14:paraId="3CF80FB7" w14:textId="77777777" w:rsidR="00ED5D41" w:rsidRPr="00ED5D41" w:rsidRDefault="00ED5D41" w:rsidP="00ED5D41">
      <w:pPr>
        <w:rPr>
          <w:rFonts w:asciiTheme="minorHAnsi" w:hAnsiTheme="minorHAnsi"/>
          <w:sz w:val="24"/>
        </w:rPr>
      </w:pPr>
    </w:p>
    <w:p w14:paraId="6EB820ED" w14:textId="77777777" w:rsidR="004E0381" w:rsidRDefault="004E0381" w:rsidP="00C21409">
      <w:pPr>
        <w:pStyle w:val="Heading1"/>
        <w:rPr>
          <w:rFonts w:ascii="Calibri" w:hAnsi="Calibri"/>
          <w:sz w:val="28"/>
          <w:szCs w:val="28"/>
        </w:rPr>
      </w:pPr>
    </w:p>
    <w:p w14:paraId="7459A3C0" w14:textId="77777777" w:rsidR="004E0381" w:rsidRDefault="004E0381" w:rsidP="00C21409">
      <w:pPr>
        <w:pStyle w:val="Heading1"/>
        <w:rPr>
          <w:rFonts w:ascii="Calibri" w:hAnsi="Calibri"/>
          <w:sz w:val="28"/>
          <w:szCs w:val="28"/>
        </w:rPr>
      </w:pPr>
    </w:p>
    <w:p w14:paraId="4C97A66B" w14:textId="77777777" w:rsidR="004E0381" w:rsidRDefault="004E0381" w:rsidP="00C21409">
      <w:pPr>
        <w:pStyle w:val="Heading1"/>
        <w:rPr>
          <w:rFonts w:ascii="Calibri" w:hAnsi="Calibri"/>
          <w:sz w:val="28"/>
          <w:szCs w:val="28"/>
        </w:rPr>
      </w:pPr>
    </w:p>
    <w:p w14:paraId="25C9967A" w14:textId="77777777" w:rsidR="004E0381" w:rsidRDefault="004E0381" w:rsidP="00C21409">
      <w:pPr>
        <w:pStyle w:val="Heading1"/>
        <w:rPr>
          <w:rFonts w:ascii="Calibri" w:hAnsi="Calibri"/>
          <w:sz w:val="28"/>
          <w:szCs w:val="28"/>
        </w:rPr>
      </w:pPr>
    </w:p>
    <w:p w14:paraId="005C0C5B" w14:textId="77777777" w:rsidR="004E0381" w:rsidRDefault="004E0381" w:rsidP="00C21409">
      <w:pPr>
        <w:pStyle w:val="Heading1"/>
        <w:rPr>
          <w:rFonts w:ascii="Calibri" w:hAnsi="Calibri"/>
          <w:sz w:val="28"/>
          <w:szCs w:val="28"/>
        </w:rPr>
      </w:pPr>
    </w:p>
    <w:p w14:paraId="58550F09" w14:textId="77777777" w:rsidR="004E0381" w:rsidRDefault="004E0381" w:rsidP="00C21409">
      <w:pPr>
        <w:pStyle w:val="Heading1"/>
        <w:rPr>
          <w:rFonts w:ascii="Calibri" w:hAnsi="Calibri"/>
          <w:sz w:val="28"/>
          <w:szCs w:val="28"/>
        </w:rPr>
      </w:pPr>
    </w:p>
    <w:p w14:paraId="1D15822C" w14:textId="77777777" w:rsidR="004E0381" w:rsidRDefault="004E0381" w:rsidP="00C21409">
      <w:pPr>
        <w:pStyle w:val="Heading1"/>
        <w:rPr>
          <w:rFonts w:ascii="Calibri" w:hAnsi="Calibri"/>
          <w:sz w:val="28"/>
          <w:szCs w:val="28"/>
        </w:rPr>
      </w:pPr>
    </w:p>
    <w:p w14:paraId="34546824" w14:textId="77777777" w:rsidR="004E0381" w:rsidRDefault="004E0381" w:rsidP="00C21409">
      <w:pPr>
        <w:pStyle w:val="Heading1"/>
        <w:rPr>
          <w:rFonts w:ascii="Calibri" w:hAnsi="Calibri"/>
          <w:sz w:val="28"/>
          <w:szCs w:val="28"/>
        </w:rPr>
      </w:pPr>
    </w:p>
    <w:p w14:paraId="7093A931" w14:textId="77777777" w:rsidR="002F1C66" w:rsidRPr="00175E11" w:rsidRDefault="002F1C66" w:rsidP="002F1C66">
      <w:pPr>
        <w:rPr>
          <w:rFonts w:ascii="Calibri" w:hAnsi="Calibri"/>
          <w:b/>
          <w:bCs/>
          <w:szCs w:val="20"/>
        </w:rPr>
      </w:pPr>
    </w:p>
    <w:p w14:paraId="6BCEB56F" w14:textId="77777777" w:rsidR="002F1C66" w:rsidRPr="00175E11" w:rsidRDefault="002F1C66" w:rsidP="002F1C66">
      <w:pPr>
        <w:rPr>
          <w:rFonts w:ascii="Calibri" w:hAnsi="Calibri"/>
          <w:b/>
          <w:bCs/>
          <w:sz w:val="24"/>
        </w:rPr>
      </w:pPr>
    </w:p>
    <w:p w14:paraId="3A2E280A" w14:textId="77777777" w:rsidR="00A73B7D" w:rsidRDefault="00A73B7D">
      <w:pPr>
        <w:widowControl/>
        <w:autoSpaceDE/>
        <w:autoSpaceDN/>
        <w:adjustRightInd/>
        <w:rPr>
          <w:rFonts w:ascii="Calibri" w:hAnsi="Calibri"/>
          <w:b/>
          <w:bCs/>
          <w:sz w:val="28"/>
          <w:szCs w:val="28"/>
        </w:rPr>
      </w:pPr>
      <w:bookmarkStart w:id="1" w:name="_Position__"/>
      <w:bookmarkEnd w:id="1"/>
      <w:r>
        <w:rPr>
          <w:rFonts w:ascii="Calibri" w:hAnsi="Calibri"/>
          <w:sz w:val="28"/>
          <w:szCs w:val="28"/>
        </w:rPr>
        <w:br w:type="page"/>
      </w:r>
    </w:p>
    <w:p w14:paraId="2D619B30" w14:textId="70EC7414" w:rsidR="004E0381" w:rsidRPr="00842DCB" w:rsidRDefault="004E0381" w:rsidP="004E0381">
      <w:pPr>
        <w:pStyle w:val="Heading1"/>
        <w:rPr>
          <w:rFonts w:ascii="Calibri" w:hAnsi="Calibri"/>
          <w:sz w:val="28"/>
          <w:szCs w:val="28"/>
        </w:rPr>
      </w:pPr>
      <w:bookmarkStart w:id="2" w:name="_Toc531874233"/>
      <w:bookmarkStart w:id="3" w:name="_Toc532298740"/>
      <w:bookmarkStart w:id="4" w:name="_Toc532299417"/>
      <w:r w:rsidRPr="00842DCB">
        <w:rPr>
          <w:rFonts w:ascii="Calibri" w:hAnsi="Calibri"/>
          <w:sz w:val="28"/>
          <w:szCs w:val="28"/>
        </w:rPr>
        <w:lastRenderedPageBreak/>
        <w:t>School of Nursing Administration and Staff</w:t>
      </w:r>
      <w:bookmarkEnd w:id="2"/>
      <w:bookmarkEnd w:id="3"/>
      <w:bookmarkEnd w:id="4"/>
    </w:p>
    <w:p w14:paraId="148B3FE8" w14:textId="77777777" w:rsidR="004E0381" w:rsidRPr="00175E11" w:rsidRDefault="004E0381" w:rsidP="004E0381">
      <w:pPr>
        <w:rPr>
          <w:rFonts w:ascii="Calibri" w:hAnsi="Calibri"/>
          <w:b/>
          <w:bCs/>
          <w:szCs w:val="20"/>
        </w:rPr>
      </w:pPr>
    </w:p>
    <w:p w14:paraId="636946AD" w14:textId="77777777" w:rsidR="004E0381" w:rsidRDefault="004E0381" w:rsidP="002F1C66">
      <w:pPr>
        <w:pStyle w:val="Heading8"/>
        <w:rPr>
          <w:rFonts w:ascii="Calibri" w:hAnsi="Calibri"/>
          <w:b/>
          <w:sz w:val="24"/>
          <w:szCs w:val="24"/>
        </w:rPr>
      </w:pPr>
    </w:p>
    <w:p w14:paraId="74134E3E" w14:textId="65D97BA5" w:rsidR="002F1C66" w:rsidRPr="005D16FB" w:rsidRDefault="002F1C66" w:rsidP="002F1C66">
      <w:pPr>
        <w:pStyle w:val="Heading8"/>
        <w:rPr>
          <w:rFonts w:ascii="Calibri" w:hAnsi="Calibri"/>
          <w:b/>
          <w:sz w:val="24"/>
          <w:szCs w:val="24"/>
        </w:rPr>
      </w:pPr>
      <w:r w:rsidRPr="005D16FB">
        <w:rPr>
          <w:rFonts w:ascii="Calibri" w:hAnsi="Calibri"/>
          <w:b/>
          <w:sz w:val="24"/>
          <w:szCs w:val="24"/>
        </w:rPr>
        <w:t xml:space="preserve">Position                                                                                                          </w:t>
      </w:r>
      <w:r w:rsidR="009B01AE" w:rsidRPr="005D16FB">
        <w:rPr>
          <w:rFonts w:ascii="Calibri" w:hAnsi="Calibri"/>
          <w:b/>
          <w:sz w:val="24"/>
          <w:szCs w:val="24"/>
        </w:rPr>
        <w:t xml:space="preserve">                         </w:t>
      </w:r>
      <w:r w:rsidRPr="005D16FB">
        <w:rPr>
          <w:rFonts w:ascii="Calibri" w:hAnsi="Calibri"/>
          <w:b/>
          <w:sz w:val="24"/>
          <w:szCs w:val="24"/>
        </w:rPr>
        <w:t>Room</w:t>
      </w:r>
    </w:p>
    <w:p w14:paraId="23ADA885" w14:textId="77777777" w:rsidR="002F1C66" w:rsidRPr="00175E11" w:rsidRDefault="002F1C66" w:rsidP="002F1C66">
      <w:pPr>
        <w:tabs>
          <w:tab w:val="left" w:pos="7200"/>
        </w:tabs>
        <w:rPr>
          <w:rFonts w:ascii="Calibri" w:hAnsi="Calibri"/>
          <w:sz w:val="24"/>
          <w:highlight w:val="yellow"/>
        </w:rPr>
      </w:pPr>
      <w:r w:rsidRPr="00175E11">
        <w:rPr>
          <w:rFonts w:ascii="Calibri" w:hAnsi="Calibri"/>
          <w:sz w:val="24"/>
          <w:highlight w:val="yellow"/>
        </w:rPr>
        <w:t xml:space="preserve">   </w:t>
      </w:r>
    </w:p>
    <w:p w14:paraId="5826C3DE" w14:textId="77777777" w:rsidR="00BB1609" w:rsidRPr="00175E11" w:rsidRDefault="00BB1609" w:rsidP="002F1C66">
      <w:pPr>
        <w:tabs>
          <w:tab w:val="left" w:leader="dot" w:pos="7200"/>
        </w:tabs>
        <w:rPr>
          <w:rFonts w:ascii="Calibri" w:hAnsi="Calibri"/>
          <w:b/>
          <w:sz w:val="24"/>
        </w:rPr>
      </w:pPr>
      <w:r w:rsidRPr="00175E11">
        <w:rPr>
          <w:rFonts w:ascii="Calibri" w:hAnsi="Calibri"/>
          <w:b/>
          <w:sz w:val="24"/>
        </w:rPr>
        <w:t>Dean’s Office</w:t>
      </w:r>
    </w:p>
    <w:p w14:paraId="6234F569" w14:textId="77777777" w:rsidR="002F1C66" w:rsidRPr="00175E11" w:rsidRDefault="00907F66" w:rsidP="002F1C66">
      <w:pPr>
        <w:tabs>
          <w:tab w:val="left" w:leader="dot" w:pos="7200"/>
        </w:tabs>
        <w:rPr>
          <w:rFonts w:ascii="Calibri" w:hAnsi="Calibri"/>
          <w:sz w:val="24"/>
        </w:rPr>
      </w:pPr>
      <w:r>
        <w:rPr>
          <w:rFonts w:ascii="Calibri" w:hAnsi="Calibri"/>
          <w:sz w:val="24"/>
        </w:rPr>
        <w:t>Dr</w:t>
      </w:r>
      <w:r w:rsidRPr="00175E11">
        <w:rPr>
          <w:rFonts w:ascii="Calibri" w:hAnsi="Calibri"/>
          <w:sz w:val="24"/>
        </w:rPr>
        <w:t xml:space="preserve">. </w:t>
      </w:r>
      <w:r>
        <w:rPr>
          <w:rFonts w:ascii="Calibri" w:hAnsi="Calibri"/>
          <w:sz w:val="24"/>
        </w:rPr>
        <w:t>Patricia Castiglia</w:t>
      </w:r>
      <w:r w:rsidRPr="00175E11">
        <w:rPr>
          <w:rFonts w:ascii="Calibri" w:hAnsi="Calibri"/>
          <w:sz w:val="24"/>
        </w:rPr>
        <w:t xml:space="preserve">, </w:t>
      </w:r>
      <w:r>
        <w:rPr>
          <w:rFonts w:ascii="Calibri" w:hAnsi="Calibri"/>
          <w:sz w:val="24"/>
        </w:rPr>
        <w:t>Interim</w:t>
      </w:r>
      <w:r w:rsidRPr="00175E11">
        <w:rPr>
          <w:rFonts w:ascii="Calibri" w:hAnsi="Calibri"/>
          <w:sz w:val="24"/>
        </w:rPr>
        <w:t xml:space="preserve"> Dean</w:t>
      </w:r>
      <w:r w:rsidRPr="00175E11">
        <w:rPr>
          <w:rFonts w:ascii="Calibri" w:hAnsi="Calibri"/>
          <w:sz w:val="24"/>
        </w:rPr>
        <w:tab/>
      </w:r>
      <w:r>
        <w:rPr>
          <w:rFonts w:ascii="Calibri" w:hAnsi="Calibri"/>
          <w:sz w:val="24"/>
        </w:rPr>
        <w:t>………….368I</w:t>
      </w:r>
    </w:p>
    <w:p w14:paraId="24B7AE37" w14:textId="77777777" w:rsidR="00500280" w:rsidRPr="00175E11" w:rsidRDefault="00500280" w:rsidP="00500280">
      <w:pPr>
        <w:tabs>
          <w:tab w:val="left" w:leader="dot" w:pos="7200"/>
        </w:tabs>
        <w:rPr>
          <w:rFonts w:ascii="Calibri" w:hAnsi="Calibri"/>
          <w:sz w:val="24"/>
        </w:rPr>
      </w:pPr>
      <w:r w:rsidRPr="00175E11">
        <w:rPr>
          <w:rFonts w:ascii="Calibri" w:hAnsi="Calibri"/>
          <w:sz w:val="24"/>
        </w:rPr>
        <w:t xml:space="preserve">Ms. </w:t>
      </w:r>
      <w:r w:rsidR="0046085F" w:rsidRPr="00175E11">
        <w:rPr>
          <w:rFonts w:ascii="Calibri" w:hAnsi="Calibri"/>
          <w:sz w:val="24"/>
        </w:rPr>
        <w:t>Margie Lopez</w:t>
      </w:r>
      <w:r w:rsidRPr="00175E11">
        <w:rPr>
          <w:rFonts w:ascii="Calibri" w:hAnsi="Calibri"/>
          <w:sz w:val="24"/>
        </w:rPr>
        <w:t>, Assistant to the Dean</w:t>
      </w:r>
      <w:r w:rsidRPr="00175E11">
        <w:rPr>
          <w:rFonts w:ascii="Calibri" w:hAnsi="Calibri"/>
          <w:sz w:val="24"/>
        </w:rPr>
        <w:tab/>
      </w:r>
      <w:r w:rsidR="005D16FB">
        <w:rPr>
          <w:rFonts w:ascii="Calibri" w:hAnsi="Calibri"/>
          <w:sz w:val="24"/>
        </w:rPr>
        <w:t>………….</w:t>
      </w:r>
      <w:r w:rsidRPr="00175E11">
        <w:rPr>
          <w:rFonts w:ascii="Calibri" w:hAnsi="Calibri"/>
          <w:sz w:val="24"/>
        </w:rPr>
        <w:t>368J</w:t>
      </w:r>
    </w:p>
    <w:p w14:paraId="35A32B21" w14:textId="77777777" w:rsidR="00901432" w:rsidRPr="00175E11" w:rsidRDefault="00901432" w:rsidP="002F1C66">
      <w:pPr>
        <w:tabs>
          <w:tab w:val="left" w:leader="dot" w:pos="7200"/>
        </w:tabs>
        <w:rPr>
          <w:rFonts w:ascii="Calibri" w:hAnsi="Calibri"/>
          <w:sz w:val="24"/>
        </w:rPr>
      </w:pPr>
      <w:r w:rsidRPr="00175E11">
        <w:rPr>
          <w:rFonts w:ascii="Calibri" w:hAnsi="Calibri"/>
          <w:sz w:val="24"/>
        </w:rPr>
        <w:t>Ms. Laura Aguirre, College Administrative Officer (CAO)</w:t>
      </w:r>
      <w:r w:rsidR="00062346" w:rsidRPr="00175E11">
        <w:rPr>
          <w:rFonts w:ascii="Calibri" w:hAnsi="Calibri"/>
          <w:sz w:val="24"/>
        </w:rPr>
        <w:tab/>
      </w:r>
      <w:r w:rsidR="005D16FB">
        <w:rPr>
          <w:rFonts w:ascii="Calibri" w:hAnsi="Calibri"/>
          <w:sz w:val="24"/>
        </w:rPr>
        <w:t>………….</w:t>
      </w:r>
      <w:r w:rsidRPr="00175E11">
        <w:rPr>
          <w:rFonts w:ascii="Calibri" w:hAnsi="Calibri"/>
          <w:sz w:val="24"/>
        </w:rPr>
        <w:t>368E</w:t>
      </w:r>
    </w:p>
    <w:p w14:paraId="4FBA5ED7" w14:textId="77777777" w:rsidR="00F24357" w:rsidRPr="00175E11" w:rsidRDefault="00F24357" w:rsidP="00F24357">
      <w:pPr>
        <w:tabs>
          <w:tab w:val="left" w:leader="dot" w:pos="7200"/>
        </w:tabs>
        <w:rPr>
          <w:rFonts w:ascii="Calibri" w:hAnsi="Calibri"/>
          <w:sz w:val="24"/>
        </w:rPr>
      </w:pPr>
      <w:r w:rsidRPr="00175E11">
        <w:rPr>
          <w:rFonts w:ascii="Calibri" w:hAnsi="Calibri"/>
          <w:sz w:val="24"/>
        </w:rPr>
        <w:t>Mr. Jeffery Bourke, Building Manager</w:t>
      </w:r>
      <w:r w:rsidRPr="00175E11">
        <w:rPr>
          <w:rFonts w:ascii="Calibri" w:hAnsi="Calibri"/>
          <w:sz w:val="24"/>
        </w:rPr>
        <w:tab/>
      </w:r>
      <w:r w:rsidR="005D16FB">
        <w:rPr>
          <w:rFonts w:ascii="Calibri" w:hAnsi="Calibri"/>
          <w:sz w:val="24"/>
        </w:rPr>
        <w:t>………….</w:t>
      </w:r>
      <w:r w:rsidRPr="00175E11">
        <w:rPr>
          <w:rFonts w:ascii="Calibri" w:hAnsi="Calibri"/>
          <w:sz w:val="24"/>
        </w:rPr>
        <w:t>489</w:t>
      </w:r>
    </w:p>
    <w:p w14:paraId="3BD52D61" w14:textId="77777777" w:rsidR="0027127D" w:rsidRPr="00175E11" w:rsidRDefault="0027127D" w:rsidP="002F1C66">
      <w:pPr>
        <w:tabs>
          <w:tab w:val="left" w:leader="dot" w:pos="7200"/>
        </w:tabs>
        <w:rPr>
          <w:rFonts w:ascii="Calibri" w:hAnsi="Calibri"/>
          <w:sz w:val="24"/>
          <w:highlight w:val="yellow"/>
        </w:rPr>
      </w:pPr>
    </w:p>
    <w:p w14:paraId="7C3AC2D1" w14:textId="77777777" w:rsidR="00BB1609" w:rsidRPr="00175E11" w:rsidRDefault="00BB1609" w:rsidP="00901432">
      <w:pPr>
        <w:tabs>
          <w:tab w:val="left" w:leader="dot" w:pos="7200"/>
        </w:tabs>
        <w:rPr>
          <w:rFonts w:ascii="Calibri" w:hAnsi="Calibri"/>
          <w:b/>
          <w:sz w:val="24"/>
        </w:rPr>
      </w:pPr>
      <w:r w:rsidRPr="00175E11">
        <w:rPr>
          <w:rFonts w:ascii="Calibri" w:hAnsi="Calibri"/>
          <w:b/>
          <w:sz w:val="24"/>
        </w:rPr>
        <w:t xml:space="preserve">Graduate </w:t>
      </w:r>
      <w:r w:rsidR="000720C8" w:rsidRPr="00175E11">
        <w:rPr>
          <w:rFonts w:ascii="Calibri" w:hAnsi="Calibri"/>
          <w:b/>
          <w:sz w:val="24"/>
        </w:rPr>
        <w:t>Nursing Program</w:t>
      </w:r>
    </w:p>
    <w:p w14:paraId="7550D14C" w14:textId="77777777" w:rsidR="00901432" w:rsidRPr="00175E11" w:rsidRDefault="00901432" w:rsidP="00901432">
      <w:pPr>
        <w:tabs>
          <w:tab w:val="left" w:leader="dot" w:pos="7200"/>
        </w:tabs>
        <w:rPr>
          <w:rFonts w:ascii="Calibri" w:hAnsi="Calibri"/>
          <w:sz w:val="24"/>
        </w:rPr>
      </w:pPr>
      <w:r w:rsidRPr="00175E11">
        <w:rPr>
          <w:rFonts w:ascii="Calibri" w:hAnsi="Calibri"/>
          <w:sz w:val="24"/>
        </w:rPr>
        <w:t xml:space="preserve">Dr. </w:t>
      </w:r>
      <w:r w:rsidR="001537F1" w:rsidRPr="00175E11">
        <w:rPr>
          <w:rFonts w:ascii="Calibri" w:hAnsi="Calibri"/>
          <w:sz w:val="24"/>
        </w:rPr>
        <w:t>Leslie Robbins</w:t>
      </w:r>
      <w:r w:rsidRPr="00175E11">
        <w:rPr>
          <w:rFonts w:ascii="Calibri" w:hAnsi="Calibri"/>
          <w:sz w:val="24"/>
        </w:rPr>
        <w:t>, Assista</w:t>
      </w:r>
      <w:r w:rsidR="00062346" w:rsidRPr="00175E11">
        <w:rPr>
          <w:rFonts w:ascii="Calibri" w:hAnsi="Calibri"/>
          <w:sz w:val="24"/>
        </w:rPr>
        <w:t xml:space="preserve">nt Dean for Graduate Education </w:t>
      </w:r>
      <w:r w:rsidR="00062346" w:rsidRPr="00175E11">
        <w:rPr>
          <w:rFonts w:ascii="Calibri" w:hAnsi="Calibri"/>
          <w:sz w:val="24"/>
        </w:rPr>
        <w:tab/>
      </w:r>
      <w:r w:rsidR="005D16FB">
        <w:rPr>
          <w:rFonts w:ascii="Calibri" w:hAnsi="Calibri"/>
          <w:sz w:val="24"/>
        </w:rPr>
        <w:t>………….</w:t>
      </w:r>
      <w:r w:rsidRPr="00175E11">
        <w:rPr>
          <w:rFonts w:ascii="Calibri" w:hAnsi="Calibri"/>
          <w:sz w:val="24"/>
        </w:rPr>
        <w:t>372</w:t>
      </w:r>
    </w:p>
    <w:p w14:paraId="387A36BD" w14:textId="77777777" w:rsidR="0027127D" w:rsidRPr="00175E11" w:rsidRDefault="0027127D" w:rsidP="0027127D">
      <w:pPr>
        <w:tabs>
          <w:tab w:val="left" w:leader="dot" w:pos="7200"/>
        </w:tabs>
        <w:rPr>
          <w:rFonts w:ascii="Calibri" w:hAnsi="Calibri"/>
          <w:sz w:val="24"/>
        </w:rPr>
      </w:pPr>
      <w:r w:rsidRPr="00175E11">
        <w:rPr>
          <w:rFonts w:ascii="Calibri" w:hAnsi="Calibri"/>
          <w:sz w:val="24"/>
        </w:rPr>
        <w:t xml:space="preserve">Ms. </w:t>
      </w:r>
      <w:r w:rsidR="0046085F" w:rsidRPr="00175E11">
        <w:rPr>
          <w:rFonts w:ascii="Calibri" w:hAnsi="Calibri"/>
          <w:sz w:val="24"/>
        </w:rPr>
        <w:t>Miriam Garcia</w:t>
      </w:r>
      <w:r w:rsidRPr="00175E11">
        <w:rPr>
          <w:rFonts w:ascii="Calibri" w:hAnsi="Calibri"/>
          <w:sz w:val="24"/>
        </w:rPr>
        <w:t xml:space="preserve">, </w:t>
      </w:r>
      <w:r w:rsidR="0046085F" w:rsidRPr="00175E11">
        <w:rPr>
          <w:rFonts w:ascii="Calibri" w:hAnsi="Calibri"/>
          <w:sz w:val="24"/>
        </w:rPr>
        <w:t>Administrative Assistant</w:t>
      </w:r>
      <w:r w:rsidR="009A0DFE" w:rsidRPr="00175E11">
        <w:rPr>
          <w:rFonts w:ascii="Calibri" w:hAnsi="Calibri"/>
          <w:sz w:val="24"/>
        </w:rPr>
        <w:t>…...</w:t>
      </w:r>
      <w:r w:rsidRPr="00175E11">
        <w:rPr>
          <w:rFonts w:ascii="Calibri" w:hAnsi="Calibri"/>
          <w:sz w:val="24"/>
        </w:rPr>
        <w:t>……………………...</w:t>
      </w:r>
      <w:r w:rsidR="009A0DFE" w:rsidRPr="00175E11">
        <w:rPr>
          <w:rFonts w:ascii="Calibri" w:hAnsi="Calibri"/>
          <w:sz w:val="24"/>
        </w:rPr>
        <w:t>...............</w:t>
      </w:r>
      <w:r w:rsidR="0046085F" w:rsidRPr="00175E11">
        <w:rPr>
          <w:rFonts w:ascii="Calibri" w:hAnsi="Calibri"/>
          <w:sz w:val="24"/>
        </w:rPr>
        <w:t>...........</w:t>
      </w:r>
      <w:r w:rsidR="009A0DFE" w:rsidRPr="00175E11">
        <w:rPr>
          <w:rFonts w:ascii="Calibri" w:hAnsi="Calibri"/>
          <w:sz w:val="24"/>
        </w:rPr>
        <w:t>...</w:t>
      </w:r>
      <w:r w:rsidR="005D16FB">
        <w:rPr>
          <w:rFonts w:ascii="Calibri" w:hAnsi="Calibri"/>
          <w:sz w:val="24"/>
        </w:rPr>
        <w:t>.</w:t>
      </w:r>
      <w:r w:rsidRPr="00175E11">
        <w:rPr>
          <w:rFonts w:ascii="Calibri" w:hAnsi="Calibri"/>
          <w:sz w:val="24"/>
        </w:rPr>
        <w:t>3</w:t>
      </w:r>
      <w:r w:rsidR="0046085F" w:rsidRPr="00175E11">
        <w:rPr>
          <w:rFonts w:ascii="Calibri" w:hAnsi="Calibri"/>
          <w:sz w:val="24"/>
        </w:rPr>
        <w:t>80</w:t>
      </w:r>
    </w:p>
    <w:p w14:paraId="4392BA51" w14:textId="77777777" w:rsidR="00AC1693" w:rsidRPr="00175E11" w:rsidRDefault="00AC1693" w:rsidP="00901432">
      <w:pPr>
        <w:tabs>
          <w:tab w:val="left" w:leader="dot" w:pos="7200"/>
        </w:tabs>
        <w:rPr>
          <w:rFonts w:ascii="Calibri" w:hAnsi="Calibri"/>
          <w:sz w:val="24"/>
        </w:rPr>
      </w:pPr>
      <w:r w:rsidRPr="00175E11">
        <w:rPr>
          <w:rFonts w:ascii="Calibri" w:hAnsi="Calibri"/>
          <w:sz w:val="24"/>
        </w:rPr>
        <w:t>Ms. Maria Galvan, Graduate Academic Advisor…………………………...</w:t>
      </w:r>
      <w:r w:rsidR="009B01AE" w:rsidRPr="00175E11">
        <w:rPr>
          <w:rFonts w:ascii="Calibri" w:hAnsi="Calibri"/>
          <w:sz w:val="24"/>
        </w:rPr>
        <w:t>........................</w:t>
      </w:r>
      <w:r w:rsidR="005D16FB">
        <w:rPr>
          <w:rFonts w:ascii="Calibri" w:hAnsi="Calibri"/>
          <w:sz w:val="24"/>
        </w:rPr>
        <w:t xml:space="preserve">. </w:t>
      </w:r>
      <w:r w:rsidRPr="00175E11">
        <w:rPr>
          <w:rFonts w:ascii="Calibri" w:hAnsi="Calibri"/>
          <w:sz w:val="24"/>
        </w:rPr>
        <w:t>378</w:t>
      </w:r>
    </w:p>
    <w:p w14:paraId="6F027E1B" w14:textId="77777777" w:rsidR="002F1C66" w:rsidRPr="00175E11" w:rsidRDefault="002F1C66" w:rsidP="002F1C66">
      <w:pPr>
        <w:tabs>
          <w:tab w:val="left" w:leader="dot" w:pos="7200"/>
        </w:tabs>
        <w:rPr>
          <w:rFonts w:ascii="Calibri" w:hAnsi="Calibri"/>
          <w:sz w:val="24"/>
          <w:highlight w:val="yellow"/>
        </w:rPr>
      </w:pPr>
    </w:p>
    <w:p w14:paraId="4DACB2FD" w14:textId="77777777" w:rsidR="00BB1609" w:rsidRPr="00175E11" w:rsidRDefault="000720C8" w:rsidP="002F1C66">
      <w:pPr>
        <w:tabs>
          <w:tab w:val="left" w:leader="dot" w:pos="7200"/>
        </w:tabs>
        <w:rPr>
          <w:rFonts w:ascii="Calibri" w:hAnsi="Calibri"/>
          <w:b/>
          <w:sz w:val="24"/>
        </w:rPr>
      </w:pPr>
      <w:r w:rsidRPr="00175E11">
        <w:rPr>
          <w:rFonts w:ascii="Calibri" w:hAnsi="Calibri"/>
          <w:b/>
          <w:sz w:val="24"/>
        </w:rPr>
        <w:t>Undergraduate Nursing Program</w:t>
      </w:r>
    </w:p>
    <w:p w14:paraId="755B8460" w14:textId="77777777" w:rsidR="00B34881" w:rsidRPr="00175E11" w:rsidRDefault="00B34881" w:rsidP="002F1C66">
      <w:pPr>
        <w:tabs>
          <w:tab w:val="left" w:leader="dot" w:pos="7200"/>
        </w:tabs>
        <w:rPr>
          <w:rFonts w:ascii="Calibri" w:hAnsi="Calibri"/>
          <w:sz w:val="24"/>
        </w:rPr>
      </w:pPr>
      <w:r w:rsidRPr="00175E11">
        <w:rPr>
          <w:rFonts w:ascii="Calibri" w:hAnsi="Calibri"/>
          <w:sz w:val="24"/>
        </w:rPr>
        <w:t xml:space="preserve">Dr. Gloria McKee, Assistant Dean </w:t>
      </w:r>
      <w:r w:rsidR="008E1C59" w:rsidRPr="00175E11">
        <w:rPr>
          <w:rFonts w:ascii="Calibri" w:hAnsi="Calibri"/>
          <w:sz w:val="24"/>
        </w:rPr>
        <w:t xml:space="preserve">for Undergraduate Education </w:t>
      </w:r>
      <w:r w:rsidR="008E1C59" w:rsidRPr="00175E11">
        <w:rPr>
          <w:rFonts w:ascii="Calibri" w:hAnsi="Calibri"/>
          <w:sz w:val="24"/>
        </w:rPr>
        <w:tab/>
      </w:r>
      <w:r w:rsidR="005D16FB">
        <w:rPr>
          <w:rFonts w:ascii="Calibri" w:hAnsi="Calibri"/>
          <w:sz w:val="24"/>
        </w:rPr>
        <w:t>………….</w:t>
      </w:r>
      <w:r w:rsidR="008E1C59" w:rsidRPr="00175E11">
        <w:rPr>
          <w:rFonts w:ascii="Calibri" w:hAnsi="Calibri"/>
          <w:sz w:val="24"/>
        </w:rPr>
        <w:t>3</w:t>
      </w:r>
      <w:r w:rsidR="00EB735C" w:rsidRPr="00175E11">
        <w:rPr>
          <w:rFonts w:ascii="Calibri" w:hAnsi="Calibri"/>
          <w:sz w:val="24"/>
        </w:rPr>
        <w:t>68-D</w:t>
      </w:r>
    </w:p>
    <w:p w14:paraId="52F2495D" w14:textId="77777777" w:rsidR="002F1C66" w:rsidRPr="00175E11" w:rsidRDefault="002F1C66" w:rsidP="002F1C66">
      <w:pPr>
        <w:tabs>
          <w:tab w:val="left" w:leader="dot" w:pos="7200"/>
        </w:tabs>
        <w:rPr>
          <w:rFonts w:ascii="Calibri" w:hAnsi="Calibri"/>
          <w:sz w:val="24"/>
        </w:rPr>
      </w:pPr>
      <w:r w:rsidRPr="00175E11">
        <w:rPr>
          <w:rFonts w:ascii="Calibri" w:hAnsi="Calibri"/>
          <w:sz w:val="24"/>
        </w:rPr>
        <w:t>Ms. Patti</w:t>
      </w:r>
      <w:r w:rsidR="00062346" w:rsidRPr="00175E11">
        <w:rPr>
          <w:rFonts w:ascii="Calibri" w:hAnsi="Calibri"/>
          <w:sz w:val="24"/>
        </w:rPr>
        <w:t xml:space="preserve"> Vega, Administrative Assistant</w:t>
      </w:r>
      <w:r w:rsidR="00062346" w:rsidRPr="00175E11">
        <w:rPr>
          <w:rFonts w:ascii="Calibri" w:hAnsi="Calibri"/>
          <w:sz w:val="24"/>
        </w:rPr>
        <w:tab/>
      </w:r>
      <w:r w:rsidR="005D16FB">
        <w:rPr>
          <w:rFonts w:ascii="Calibri" w:hAnsi="Calibri"/>
          <w:sz w:val="24"/>
        </w:rPr>
        <w:t>………….</w:t>
      </w:r>
      <w:r w:rsidR="0040047B" w:rsidRPr="00175E11">
        <w:rPr>
          <w:rFonts w:ascii="Calibri" w:hAnsi="Calibri"/>
          <w:sz w:val="24"/>
        </w:rPr>
        <w:t>360</w:t>
      </w:r>
    </w:p>
    <w:p w14:paraId="33F5639B" w14:textId="77777777" w:rsidR="00254A81" w:rsidRPr="00175E11" w:rsidRDefault="00254A81" w:rsidP="002F1C66">
      <w:pPr>
        <w:tabs>
          <w:tab w:val="left" w:leader="dot" w:pos="7200"/>
        </w:tabs>
        <w:rPr>
          <w:rFonts w:ascii="Calibri" w:hAnsi="Calibri"/>
          <w:sz w:val="24"/>
          <w:highlight w:val="yellow"/>
        </w:rPr>
      </w:pPr>
    </w:p>
    <w:p w14:paraId="67FAFD95" w14:textId="77777777" w:rsidR="00BB1609" w:rsidRPr="00175E11" w:rsidRDefault="00BB1609" w:rsidP="002F1C66">
      <w:pPr>
        <w:tabs>
          <w:tab w:val="left" w:leader="dot" w:pos="7200"/>
        </w:tabs>
        <w:rPr>
          <w:rFonts w:ascii="Calibri" w:hAnsi="Calibri"/>
          <w:b/>
          <w:sz w:val="24"/>
        </w:rPr>
      </w:pPr>
      <w:r w:rsidRPr="00175E11">
        <w:rPr>
          <w:rFonts w:ascii="Calibri" w:hAnsi="Calibri"/>
          <w:b/>
          <w:sz w:val="24"/>
        </w:rPr>
        <w:t>Office of Student Affairs</w:t>
      </w:r>
    </w:p>
    <w:p w14:paraId="22DF39E3" w14:textId="77777777" w:rsidR="002F1C66" w:rsidRPr="00175E11" w:rsidRDefault="0040047B" w:rsidP="002F1C66">
      <w:pPr>
        <w:tabs>
          <w:tab w:val="left" w:leader="dot" w:pos="7200"/>
        </w:tabs>
        <w:rPr>
          <w:rFonts w:ascii="Calibri" w:hAnsi="Calibri"/>
          <w:sz w:val="24"/>
        </w:rPr>
      </w:pPr>
      <w:r w:rsidRPr="00175E11">
        <w:rPr>
          <w:rFonts w:ascii="Calibri" w:hAnsi="Calibri"/>
          <w:sz w:val="24"/>
        </w:rPr>
        <w:t>Ms. Myrna Anchondo,</w:t>
      </w:r>
      <w:r w:rsidR="002F1C66" w:rsidRPr="00175E11">
        <w:rPr>
          <w:rFonts w:ascii="Calibri" w:hAnsi="Calibri"/>
          <w:sz w:val="24"/>
        </w:rPr>
        <w:t xml:space="preserve"> Assis</w:t>
      </w:r>
      <w:r w:rsidRPr="00175E11">
        <w:rPr>
          <w:rFonts w:ascii="Calibri" w:hAnsi="Calibri"/>
          <w:sz w:val="24"/>
        </w:rPr>
        <w:t>tant Dean f</w:t>
      </w:r>
      <w:r w:rsidR="00062346" w:rsidRPr="00175E11">
        <w:rPr>
          <w:rFonts w:ascii="Calibri" w:hAnsi="Calibri"/>
          <w:sz w:val="24"/>
        </w:rPr>
        <w:t>or Student Affairs</w:t>
      </w:r>
      <w:r w:rsidR="00062346" w:rsidRPr="00175E11">
        <w:rPr>
          <w:rFonts w:ascii="Calibri" w:hAnsi="Calibri"/>
          <w:sz w:val="24"/>
        </w:rPr>
        <w:tab/>
      </w:r>
      <w:r w:rsidR="005D16FB">
        <w:rPr>
          <w:rFonts w:ascii="Calibri" w:hAnsi="Calibri"/>
          <w:sz w:val="24"/>
        </w:rPr>
        <w:t>………….</w:t>
      </w:r>
      <w:r w:rsidRPr="00175E11">
        <w:rPr>
          <w:rFonts w:ascii="Calibri" w:hAnsi="Calibri"/>
          <w:sz w:val="24"/>
        </w:rPr>
        <w:t>200M</w:t>
      </w:r>
    </w:p>
    <w:p w14:paraId="68BC7D7F" w14:textId="3B51743E" w:rsidR="002F1C66" w:rsidRDefault="0040047B" w:rsidP="00CB7654">
      <w:pPr>
        <w:pStyle w:val="Header"/>
        <w:tabs>
          <w:tab w:val="clear" w:pos="4320"/>
          <w:tab w:val="clear" w:pos="8640"/>
          <w:tab w:val="left" w:pos="7200"/>
        </w:tabs>
        <w:rPr>
          <w:rFonts w:ascii="Calibri" w:hAnsi="Calibri"/>
          <w:sz w:val="24"/>
        </w:rPr>
      </w:pPr>
      <w:r w:rsidRPr="00175E11">
        <w:rPr>
          <w:rFonts w:ascii="Calibri" w:hAnsi="Calibri"/>
          <w:sz w:val="24"/>
        </w:rPr>
        <w:t>M</w:t>
      </w:r>
      <w:r w:rsidR="00AC1693" w:rsidRPr="00175E11">
        <w:rPr>
          <w:rFonts w:ascii="Calibri" w:hAnsi="Calibri"/>
          <w:sz w:val="24"/>
        </w:rPr>
        <w:t xml:space="preserve">s. </w:t>
      </w:r>
      <w:r w:rsidR="00CA1F4E" w:rsidRPr="00175E11">
        <w:rPr>
          <w:rFonts w:ascii="Calibri" w:hAnsi="Calibri"/>
          <w:sz w:val="24"/>
          <w:lang w:val="en-US"/>
        </w:rPr>
        <w:t>L</w:t>
      </w:r>
      <w:r w:rsidR="0046085F" w:rsidRPr="00175E11">
        <w:rPr>
          <w:rFonts w:ascii="Calibri" w:hAnsi="Calibri"/>
          <w:sz w:val="24"/>
          <w:lang w:val="en-US"/>
        </w:rPr>
        <w:t>eslie</w:t>
      </w:r>
      <w:r w:rsidR="00CA1F4E" w:rsidRPr="00175E11">
        <w:rPr>
          <w:rFonts w:ascii="Calibri" w:hAnsi="Calibri"/>
          <w:sz w:val="24"/>
          <w:lang w:val="en-US"/>
        </w:rPr>
        <w:t xml:space="preserve"> R</w:t>
      </w:r>
      <w:r w:rsidR="0046085F" w:rsidRPr="00175E11">
        <w:rPr>
          <w:rFonts w:ascii="Calibri" w:hAnsi="Calibri"/>
          <w:sz w:val="24"/>
          <w:lang w:val="en-US"/>
        </w:rPr>
        <w:t>os</w:t>
      </w:r>
      <w:r w:rsidR="00CA1F4E" w:rsidRPr="00175E11">
        <w:rPr>
          <w:rFonts w:ascii="Calibri" w:hAnsi="Calibri"/>
          <w:sz w:val="24"/>
          <w:lang w:val="en-US"/>
        </w:rPr>
        <w:t>s</w:t>
      </w:r>
      <w:r w:rsidRPr="00175E11">
        <w:rPr>
          <w:rFonts w:ascii="Calibri" w:hAnsi="Calibri"/>
          <w:sz w:val="24"/>
        </w:rPr>
        <w:t xml:space="preserve">, </w:t>
      </w:r>
      <w:r w:rsidR="00AC1693" w:rsidRPr="00175E11">
        <w:rPr>
          <w:rFonts w:ascii="Calibri" w:hAnsi="Calibri"/>
          <w:sz w:val="24"/>
        </w:rPr>
        <w:t xml:space="preserve">UG </w:t>
      </w:r>
      <w:r w:rsidR="0081619C">
        <w:rPr>
          <w:rFonts w:ascii="Calibri" w:hAnsi="Calibri"/>
          <w:sz w:val="24"/>
          <w:lang w:val="en-US"/>
        </w:rPr>
        <w:t xml:space="preserve">Lead </w:t>
      </w:r>
      <w:r w:rsidRPr="00175E11">
        <w:rPr>
          <w:rFonts w:ascii="Calibri" w:hAnsi="Calibri"/>
          <w:sz w:val="24"/>
        </w:rPr>
        <w:t>Acad</w:t>
      </w:r>
      <w:r w:rsidR="00254A81" w:rsidRPr="00175E11">
        <w:rPr>
          <w:rFonts w:ascii="Calibri" w:hAnsi="Calibri"/>
          <w:sz w:val="24"/>
        </w:rPr>
        <w:t>emic</w:t>
      </w:r>
      <w:r w:rsidR="002F1C66" w:rsidRPr="00175E11">
        <w:rPr>
          <w:rFonts w:ascii="Calibri" w:hAnsi="Calibri"/>
          <w:sz w:val="24"/>
        </w:rPr>
        <w:t xml:space="preserve"> </w:t>
      </w:r>
      <w:r w:rsidR="00254A81" w:rsidRPr="00175E11">
        <w:rPr>
          <w:rFonts w:ascii="Calibri" w:hAnsi="Calibri"/>
          <w:sz w:val="24"/>
        </w:rPr>
        <w:t>Adviso</w:t>
      </w:r>
      <w:r w:rsidR="00062346" w:rsidRPr="00175E11">
        <w:rPr>
          <w:rFonts w:ascii="Calibri" w:hAnsi="Calibri"/>
          <w:sz w:val="24"/>
        </w:rPr>
        <w:t>r</w:t>
      </w:r>
      <w:r w:rsidR="00AC1693" w:rsidRPr="00175E11">
        <w:rPr>
          <w:rFonts w:ascii="Calibri" w:hAnsi="Calibri"/>
          <w:sz w:val="24"/>
        </w:rPr>
        <w:t>……………………………</w:t>
      </w:r>
      <w:r w:rsidR="009B01AE" w:rsidRPr="00175E11">
        <w:rPr>
          <w:rFonts w:ascii="Calibri" w:hAnsi="Calibri"/>
          <w:sz w:val="24"/>
        </w:rPr>
        <w:t>……</w:t>
      </w:r>
      <w:r w:rsidR="0046085F" w:rsidRPr="00175E11">
        <w:rPr>
          <w:rFonts w:ascii="Calibri" w:hAnsi="Calibri"/>
          <w:sz w:val="24"/>
          <w:lang w:val="en-US"/>
        </w:rPr>
        <w:t>…</w:t>
      </w:r>
      <w:r w:rsidR="009B01AE" w:rsidRPr="00175E11">
        <w:rPr>
          <w:rFonts w:ascii="Calibri" w:hAnsi="Calibri"/>
          <w:sz w:val="24"/>
        </w:rPr>
        <w:t>……</w:t>
      </w:r>
      <w:r w:rsidR="005D16FB">
        <w:rPr>
          <w:rFonts w:ascii="Calibri" w:hAnsi="Calibri"/>
          <w:sz w:val="24"/>
        </w:rPr>
        <w:t>…</w:t>
      </w:r>
      <w:r w:rsidR="005D16FB">
        <w:rPr>
          <w:rFonts w:ascii="Calibri" w:hAnsi="Calibri"/>
          <w:sz w:val="24"/>
          <w:lang w:val="en-US"/>
        </w:rPr>
        <w:t>…………..</w:t>
      </w:r>
      <w:r w:rsidR="009B01AE" w:rsidRPr="00175E11">
        <w:rPr>
          <w:rFonts w:ascii="Calibri" w:hAnsi="Calibri"/>
          <w:sz w:val="24"/>
        </w:rPr>
        <w:t>.</w:t>
      </w:r>
      <w:r w:rsidR="00CA1F4E" w:rsidRPr="00175E11">
        <w:rPr>
          <w:rFonts w:ascii="Calibri" w:hAnsi="Calibri"/>
          <w:sz w:val="24"/>
          <w:lang w:val="en-US"/>
        </w:rPr>
        <w:t xml:space="preserve">    </w:t>
      </w:r>
      <w:r w:rsidRPr="00175E11">
        <w:rPr>
          <w:rFonts w:ascii="Calibri" w:hAnsi="Calibri"/>
          <w:sz w:val="24"/>
        </w:rPr>
        <w:t>200L</w:t>
      </w:r>
    </w:p>
    <w:p w14:paraId="3EE54045" w14:textId="26243E7D" w:rsidR="0081619C" w:rsidRDefault="0081619C" w:rsidP="00CB7654">
      <w:pPr>
        <w:pStyle w:val="Header"/>
        <w:tabs>
          <w:tab w:val="clear" w:pos="4320"/>
          <w:tab w:val="clear" w:pos="8640"/>
          <w:tab w:val="left" w:pos="7200"/>
        </w:tabs>
        <w:rPr>
          <w:rFonts w:ascii="Calibri" w:hAnsi="Calibri"/>
          <w:sz w:val="24"/>
          <w:lang w:val="en-US"/>
        </w:rPr>
      </w:pPr>
      <w:r>
        <w:rPr>
          <w:rFonts w:ascii="Calibri" w:hAnsi="Calibri"/>
          <w:sz w:val="24"/>
          <w:lang w:val="en-US"/>
        </w:rPr>
        <w:t>Ms. Amanda Cronin……………………………………………………………………………………………….200K</w:t>
      </w:r>
    </w:p>
    <w:p w14:paraId="5E6BF162" w14:textId="18B4FCC8" w:rsidR="0081619C" w:rsidRPr="0081619C" w:rsidRDefault="0081619C" w:rsidP="00CB7654">
      <w:pPr>
        <w:pStyle w:val="Header"/>
        <w:tabs>
          <w:tab w:val="clear" w:pos="4320"/>
          <w:tab w:val="clear" w:pos="8640"/>
          <w:tab w:val="left" w:pos="7200"/>
        </w:tabs>
        <w:rPr>
          <w:rFonts w:ascii="Calibri" w:hAnsi="Calibri"/>
          <w:sz w:val="24"/>
          <w:lang w:val="en-US"/>
        </w:rPr>
      </w:pPr>
      <w:r>
        <w:rPr>
          <w:rFonts w:ascii="Calibri" w:hAnsi="Calibri"/>
          <w:sz w:val="24"/>
          <w:lang w:val="en-US"/>
        </w:rPr>
        <w:t>Ms. Vianney Sosa……………………………………………………………………………………………………200J</w:t>
      </w:r>
    </w:p>
    <w:p w14:paraId="22276EA5" w14:textId="77777777" w:rsidR="00901432" w:rsidRPr="00175E11" w:rsidRDefault="00901432" w:rsidP="00901432">
      <w:pPr>
        <w:tabs>
          <w:tab w:val="left" w:leader="dot" w:pos="7200"/>
        </w:tabs>
        <w:rPr>
          <w:rFonts w:ascii="Calibri" w:hAnsi="Calibri"/>
          <w:sz w:val="24"/>
          <w:highlight w:val="yellow"/>
        </w:rPr>
      </w:pPr>
    </w:p>
    <w:p w14:paraId="5DCC6CEE" w14:textId="77777777" w:rsidR="00F24357" w:rsidRPr="00175E11" w:rsidRDefault="00F24357" w:rsidP="00F24357">
      <w:pPr>
        <w:tabs>
          <w:tab w:val="left" w:leader="dot" w:pos="7200"/>
        </w:tabs>
        <w:rPr>
          <w:rFonts w:ascii="Calibri" w:hAnsi="Calibri"/>
          <w:b/>
          <w:sz w:val="24"/>
        </w:rPr>
      </w:pPr>
      <w:r w:rsidRPr="00175E11">
        <w:rPr>
          <w:rFonts w:ascii="Calibri" w:hAnsi="Calibri"/>
          <w:b/>
          <w:sz w:val="24"/>
        </w:rPr>
        <w:t>Traditional Option</w:t>
      </w:r>
    </w:p>
    <w:p w14:paraId="067BE11F" w14:textId="77777777" w:rsidR="00901432" w:rsidRPr="00175E11" w:rsidRDefault="0011109F" w:rsidP="00901432">
      <w:pPr>
        <w:tabs>
          <w:tab w:val="left" w:leader="dot" w:pos="7200"/>
        </w:tabs>
        <w:rPr>
          <w:rFonts w:ascii="Calibri" w:hAnsi="Calibri"/>
          <w:sz w:val="24"/>
        </w:rPr>
      </w:pPr>
      <w:r w:rsidRPr="00175E11">
        <w:rPr>
          <w:rFonts w:ascii="Calibri" w:hAnsi="Calibri"/>
          <w:sz w:val="24"/>
        </w:rPr>
        <w:t xml:space="preserve">Dr. </w:t>
      </w:r>
      <w:r w:rsidR="00F24357" w:rsidRPr="00175E11">
        <w:rPr>
          <w:rFonts w:ascii="Calibri" w:hAnsi="Calibri"/>
          <w:sz w:val="24"/>
        </w:rPr>
        <w:t>Laura Rodriguez, Director of Traditional</w:t>
      </w:r>
      <w:r w:rsidR="00EB735C" w:rsidRPr="00175E11">
        <w:rPr>
          <w:rFonts w:ascii="Calibri" w:hAnsi="Calibri"/>
          <w:sz w:val="24"/>
        </w:rPr>
        <w:t xml:space="preserve"> BSN Program………………………………</w:t>
      </w:r>
      <w:r w:rsidR="000948CE">
        <w:rPr>
          <w:rFonts w:ascii="Calibri" w:hAnsi="Calibri"/>
          <w:sz w:val="24"/>
        </w:rPr>
        <w:t>………</w:t>
      </w:r>
      <w:r w:rsidR="00EB735C" w:rsidRPr="00175E11">
        <w:rPr>
          <w:rFonts w:ascii="Calibri" w:hAnsi="Calibri"/>
          <w:sz w:val="24"/>
        </w:rPr>
        <w:t>311</w:t>
      </w:r>
    </w:p>
    <w:p w14:paraId="59782300" w14:textId="77777777" w:rsidR="00ED20C1" w:rsidRDefault="00ED20C1" w:rsidP="00901432">
      <w:pPr>
        <w:tabs>
          <w:tab w:val="left" w:leader="dot" w:pos="7200"/>
        </w:tabs>
        <w:rPr>
          <w:rFonts w:ascii="Calibri" w:hAnsi="Calibri"/>
          <w:b/>
          <w:sz w:val="24"/>
        </w:rPr>
      </w:pPr>
    </w:p>
    <w:p w14:paraId="70E38E70" w14:textId="77777777" w:rsidR="000720C8" w:rsidRPr="00175E11" w:rsidRDefault="000720C8" w:rsidP="00901432">
      <w:pPr>
        <w:tabs>
          <w:tab w:val="left" w:leader="dot" w:pos="7200"/>
        </w:tabs>
        <w:rPr>
          <w:rFonts w:ascii="Calibri" w:hAnsi="Calibri"/>
          <w:b/>
          <w:sz w:val="24"/>
        </w:rPr>
      </w:pPr>
      <w:r w:rsidRPr="00175E11">
        <w:rPr>
          <w:rFonts w:ascii="Calibri" w:hAnsi="Calibri"/>
          <w:b/>
          <w:sz w:val="24"/>
        </w:rPr>
        <w:t>Center for Simulation</w:t>
      </w:r>
    </w:p>
    <w:p w14:paraId="64DC5DEA" w14:textId="77777777" w:rsidR="00901432" w:rsidRPr="00175E11" w:rsidRDefault="0011109F" w:rsidP="00901432">
      <w:pPr>
        <w:tabs>
          <w:tab w:val="left" w:leader="dot" w:pos="7200"/>
        </w:tabs>
        <w:rPr>
          <w:rFonts w:ascii="Calibri" w:hAnsi="Calibri"/>
          <w:sz w:val="24"/>
        </w:rPr>
      </w:pPr>
      <w:r w:rsidRPr="00175E11">
        <w:rPr>
          <w:rFonts w:ascii="Calibri" w:hAnsi="Calibri"/>
          <w:sz w:val="24"/>
        </w:rPr>
        <w:t>D</w:t>
      </w:r>
      <w:r w:rsidR="00901432" w:rsidRPr="00175E11">
        <w:rPr>
          <w:rFonts w:ascii="Calibri" w:hAnsi="Calibri"/>
          <w:sz w:val="24"/>
        </w:rPr>
        <w:t>r. Ronnie Stout, Director of Simulation Lab</w:t>
      </w:r>
      <w:r w:rsidR="000948CE">
        <w:rPr>
          <w:rFonts w:ascii="Calibri" w:hAnsi="Calibri"/>
          <w:sz w:val="24"/>
        </w:rPr>
        <w:t>……………………………………………………………</w:t>
      </w:r>
      <w:r w:rsidR="00901432" w:rsidRPr="00175E11">
        <w:rPr>
          <w:rFonts w:ascii="Calibri" w:hAnsi="Calibri"/>
          <w:sz w:val="24"/>
        </w:rPr>
        <w:t>115</w:t>
      </w:r>
    </w:p>
    <w:p w14:paraId="750BC454" w14:textId="77777777" w:rsidR="00901432" w:rsidRPr="00175E11" w:rsidRDefault="00901432" w:rsidP="00901432">
      <w:pPr>
        <w:tabs>
          <w:tab w:val="left" w:leader="dot" w:pos="7200"/>
        </w:tabs>
        <w:rPr>
          <w:rFonts w:ascii="Calibri" w:hAnsi="Calibri"/>
          <w:sz w:val="24"/>
        </w:rPr>
      </w:pPr>
    </w:p>
    <w:p w14:paraId="5F77C10D" w14:textId="77777777" w:rsidR="000720C8" w:rsidRPr="00175E11" w:rsidRDefault="000720C8" w:rsidP="00901432">
      <w:pPr>
        <w:tabs>
          <w:tab w:val="left" w:leader="dot" w:pos="7200"/>
        </w:tabs>
        <w:rPr>
          <w:rFonts w:ascii="Calibri" w:hAnsi="Calibri"/>
          <w:b/>
          <w:sz w:val="24"/>
        </w:rPr>
      </w:pPr>
      <w:r w:rsidRPr="00175E11">
        <w:rPr>
          <w:rFonts w:ascii="Calibri" w:hAnsi="Calibri"/>
          <w:b/>
          <w:sz w:val="24"/>
        </w:rPr>
        <w:t>Compliance</w:t>
      </w:r>
      <w:r w:rsidR="005178AA" w:rsidRPr="00175E11">
        <w:rPr>
          <w:rFonts w:ascii="Calibri" w:hAnsi="Calibri"/>
          <w:b/>
          <w:sz w:val="24"/>
        </w:rPr>
        <w:t xml:space="preserve"> Coordinator</w:t>
      </w:r>
      <w:r w:rsidR="0046085F" w:rsidRPr="00175E11">
        <w:rPr>
          <w:rFonts w:ascii="Calibri" w:hAnsi="Calibri"/>
          <w:b/>
          <w:sz w:val="24"/>
        </w:rPr>
        <w:t>—Phase 3</w:t>
      </w:r>
      <w:r w:rsidR="005178AA" w:rsidRPr="00175E11">
        <w:rPr>
          <w:rFonts w:ascii="Calibri" w:hAnsi="Calibri"/>
          <w:b/>
          <w:sz w:val="24"/>
        </w:rPr>
        <w:t xml:space="preserve"> students</w:t>
      </w:r>
    </w:p>
    <w:p w14:paraId="1035F75A" w14:textId="77777777" w:rsidR="00901432" w:rsidRPr="00175E11" w:rsidRDefault="00901432" w:rsidP="00901432">
      <w:pPr>
        <w:tabs>
          <w:tab w:val="left" w:leader="dot" w:pos="7200"/>
        </w:tabs>
        <w:rPr>
          <w:rFonts w:ascii="Calibri" w:hAnsi="Calibri"/>
          <w:sz w:val="24"/>
        </w:rPr>
      </w:pPr>
      <w:r w:rsidRPr="00175E11">
        <w:rPr>
          <w:rFonts w:ascii="Calibri" w:hAnsi="Calibri"/>
          <w:sz w:val="24"/>
        </w:rPr>
        <w:t>M</w:t>
      </w:r>
      <w:r w:rsidR="0046085F" w:rsidRPr="00175E11">
        <w:rPr>
          <w:rFonts w:ascii="Calibri" w:hAnsi="Calibri"/>
          <w:sz w:val="24"/>
        </w:rPr>
        <w:t>r</w:t>
      </w:r>
      <w:r w:rsidR="00AC1693" w:rsidRPr="00175E11">
        <w:rPr>
          <w:rFonts w:ascii="Calibri" w:hAnsi="Calibri"/>
          <w:sz w:val="24"/>
        </w:rPr>
        <w:t xml:space="preserve">. </w:t>
      </w:r>
      <w:r w:rsidR="0046085F" w:rsidRPr="00175E11">
        <w:rPr>
          <w:rFonts w:ascii="Calibri" w:hAnsi="Calibri"/>
          <w:sz w:val="24"/>
        </w:rPr>
        <w:t>Pete Rodriguez</w:t>
      </w:r>
      <w:r w:rsidR="000948CE">
        <w:rPr>
          <w:rFonts w:ascii="Calibri" w:hAnsi="Calibri"/>
          <w:sz w:val="24"/>
        </w:rPr>
        <w:t>………………………………………………………………………………………………….</w:t>
      </w:r>
      <w:r w:rsidR="00BB1609" w:rsidRPr="00175E11">
        <w:rPr>
          <w:rFonts w:ascii="Calibri" w:hAnsi="Calibri"/>
          <w:sz w:val="24"/>
        </w:rPr>
        <w:t>354</w:t>
      </w:r>
    </w:p>
    <w:p w14:paraId="015EF331" w14:textId="77777777" w:rsidR="00B61140" w:rsidRPr="00175E11" w:rsidRDefault="00B61140" w:rsidP="00B61140">
      <w:pPr>
        <w:rPr>
          <w:rFonts w:ascii="Calibri" w:hAnsi="Calibri"/>
          <w:sz w:val="24"/>
        </w:rPr>
      </w:pPr>
    </w:p>
    <w:p w14:paraId="32A45AD2" w14:textId="77777777" w:rsidR="001537F1" w:rsidRPr="00175E11" w:rsidRDefault="001537F1" w:rsidP="00B61140">
      <w:pPr>
        <w:rPr>
          <w:rFonts w:ascii="Calibri" w:hAnsi="Calibri"/>
          <w:sz w:val="24"/>
        </w:rPr>
      </w:pPr>
    </w:p>
    <w:p w14:paraId="663CF0B9" w14:textId="77777777" w:rsidR="00B61140" w:rsidRPr="00175E11" w:rsidRDefault="00B61140" w:rsidP="00B61140">
      <w:pPr>
        <w:rPr>
          <w:rFonts w:ascii="Calibri" w:hAnsi="Calibri"/>
          <w:sz w:val="24"/>
        </w:rPr>
      </w:pPr>
    </w:p>
    <w:p w14:paraId="4AEBC4A8" w14:textId="77777777" w:rsidR="00B61140" w:rsidRPr="00175E11" w:rsidRDefault="00B61140" w:rsidP="00B61140">
      <w:pPr>
        <w:rPr>
          <w:rFonts w:ascii="Calibri" w:hAnsi="Calibri"/>
          <w:szCs w:val="20"/>
        </w:rPr>
      </w:pPr>
    </w:p>
    <w:p w14:paraId="51E4424A" w14:textId="77777777" w:rsidR="00B61140" w:rsidRPr="00175E11" w:rsidRDefault="00B61140" w:rsidP="00B61140">
      <w:pPr>
        <w:rPr>
          <w:rFonts w:ascii="Calibri" w:hAnsi="Calibri"/>
          <w:szCs w:val="20"/>
        </w:rPr>
      </w:pPr>
    </w:p>
    <w:p w14:paraId="3CCFE1E1" w14:textId="77777777" w:rsidR="00D02B4F" w:rsidRPr="00175E11" w:rsidRDefault="00D02B4F" w:rsidP="00B61140">
      <w:pPr>
        <w:rPr>
          <w:rFonts w:ascii="Calibri" w:hAnsi="Calibri"/>
          <w:szCs w:val="20"/>
        </w:rPr>
      </w:pPr>
    </w:p>
    <w:p w14:paraId="0E195C25" w14:textId="77777777" w:rsidR="00D02B4F" w:rsidRPr="00175E11" w:rsidRDefault="00D02B4F" w:rsidP="00B61140">
      <w:pPr>
        <w:rPr>
          <w:rFonts w:ascii="Calibri" w:hAnsi="Calibri"/>
          <w:szCs w:val="20"/>
        </w:rPr>
      </w:pPr>
    </w:p>
    <w:p w14:paraId="7DF09E07" w14:textId="77777777" w:rsidR="00D02B4F" w:rsidRPr="00175E11" w:rsidRDefault="00D02B4F" w:rsidP="00B61140">
      <w:pPr>
        <w:rPr>
          <w:rFonts w:ascii="Calibri" w:hAnsi="Calibri"/>
          <w:szCs w:val="20"/>
        </w:rPr>
      </w:pPr>
    </w:p>
    <w:p w14:paraId="12EB614A" w14:textId="77777777" w:rsidR="00D02B4F" w:rsidRPr="00175E11" w:rsidRDefault="00D02B4F" w:rsidP="00B61140">
      <w:pPr>
        <w:rPr>
          <w:rFonts w:ascii="Calibri" w:hAnsi="Calibri"/>
          <w:szCs w:val="20"/>
        </w:rPr>
      </w:pPr>
    </w:p>
    <w:p w14:paraId="6B001957" w14:textId="77777777" w:rsidR="00D02B4F" w:rsidRPr="00175E11" w:rsidRDefault="00D02B4F" w:rsidP="00B61140">
      <w:pPr>
        <w:rPr>
          <w:rFonts w:ascii="Calibri" w:hAnsi="Calibri"/>
          <w:szCs w:val="20"/>
        </w:rPr>
      </w:pPr>
    </w:p>
    <w:p w14:paraId="7DD9070D" w14:textId="77777777" w:rsidR="00BC5BA5" w:rsidRPr="00175E11" w:rsidRDefault="00BC5BA5" w:rsidP="00B61140">
      <w:pPr>
        <w:rPr>
          <w:rFonts w:ascii="Calibri" w:hAnsi="Calibri"/>
          <w:szCs w:val="20"/>
        </w:rPr>
      </w:pPr>
    </w:p>
    <w:p w14:paraId="09F08605" w14:textId="77777777" w:rsidR="005219AA" w:rsidRPr="00175E11" w:rsidRDefault="005219AA" w:rsidP="0099674F">
      <w:pPr>
        <w:jc w:val="center"/>
        <w:rPr>
          <w:rFonts w:ascii="Calibri" w:hAnsi="Calibri"/>
          <w:b/>
          <w:bCs/>
          <w:sz w:val="24"/>
        </w:rPr>
      </w:pPr>
    </w:p>
    <w:p w14:paraId="6B5230E0" w14:textId="77777777" w:rsidR="0099674F" w:rsidRPr="00175E11" w:rsidRDefault="0099674F" w:rsidP="00C21409">
      <w:pPr>
        <w:pStyle w:val="Heading1"/>
        <w:rPr>
          <w:rFonts w:ascii="Calibri" w:hAnsi="Calibri"/>
          <w:b w:val="0"/>
          <w:bCs w:val="0"/>
          <w:sz w:val="24"/>
        </w:rPr>
      </w:pPr>
      <w:bookmarkStart w:id="5" w:name="_Toc531874234"/>
      <w:bookmarkStart w:id="6" w:name="_Toc532298741"/>
      <w:bookmarkStart w:id="7" w:name="_Toc532299418"/>
      <w:r w:rsidRPr="00175E11">
        <w:rPr>
          <w:rFonts w:ascii="Calibri" w:hAnsi="Calibri"/>
          <w:sz w:val="24"/>
        </w:rPr>
        <w:lastRenderedPageBreak/>
        <w:t>SCHOOL OF NURSING PHILOSOPHY</w:t>
      </w:r>
      <w:bookmarkEnd w:id="5"/>
      <w:bookmarkEnd w:id="6"/>
      <w:bookmarkEnd w:id="7"/>
    </w:p>
    <w:p w14:paraId="4B29F105" w14:textId="77777777" w:rsidR="00D3797D" w:rsidRPr="00175E11" w:rsidRDefault="00D3797D" w:rsidP="00D3797D">
      <w:pPr>
        <w:rPr>
          <w:rFonts w:ascii="Calibri" w:hAnsi="Calibri"/>
          <w:sz w:val="24"/>
        </w:rPr>
      </w:pPr>
    </w:p>
    <w:p w14:paraId="2310192C" w14:textId="77777777" w:rsidR="005178AA" w:rsidRPr="00175E11" w:rsidRDefault="005178AA" w:rsidP="005178AA">
      <w:pPr>
        <w:pStyle w:val="NormalWeb"/>
        <w:spacing w:before="0" w:beforeAutospacing="0" w:after="240" w:afterAutospacing="0"/>
        <w:textAlignment w:val="baseline"/>
        <w:rPr>
          <w:rFonts w:ascii="Calibri" w:hAnsi="Calibri" w:cs="Arial"/>
          <w:color w:val="000000"/>
          <w:sz w:val="17"/>
          <w:szCs w:val="17"/>
        </w:rPr>
      </w:pPr>
      <w:r w:rsidRPr="00175E11">
        <w:rPr>
          <w:rFonts w:ascii="Calibri" w:hAnsi="Calibri" w:cs="Arial"/>
          <w:color w:val="000000"/>
          <w:bdr w:val="none" w:sz="0" w:space="0" w:color="auto" w:frame="1"/>
        </w:rPr>
        <w:t>The School of Nursing at the University of Texas at El Paso (UTEP), views nursing as an innovative, professional service discipline grounded in the arts, sciences, humanities, nursing theories, patient care technologies, and the application of knowledge obtained through scientifically based inquiry.  Nursing faculty promote and adhere to a paradigm of compassionate, patient-centered care that addresses holistic human responses throughout the age continuum. This paradigm includes education, evidence-based practice and research that encompasses provision of care, coordination of care, and professionalism.  The School of Nursing Philosophy supports UTEP’s mission, embracing its role as an intellectual cultural and socioeconomic asset to the region with a nursing program that meets human resource needs and contributes to the quality of life and social mobility.  While the faculty subscribe to a variety of theoretical frameworks reflecting adaptation, self-care, transcultural, and humanistic aspects, we believe that the essence of nursing is compassionate patient-centered care. </w:t>
      </w:r>
    </w:p>
    <w:p w14:paraId="3BA263FB" w14:textId="77777777" w:rsidR="005178AA" w:rsidRPr="00175E11" w:rsidRDefault="005178AA" w:rsidP="005178AA">
      <w:pPr>
        <w:pStyle w:val="NormalWeb"/>
        <w:spacing w:before="0" w:beforeAutospacing="0" w:after="240" w:afterAutospacing="0"/>
        <w:textAlignment w:val="baseline"/>
        <w:rPr>
          <w:rFonts w:ascii="Calibri" w:hAnsi="Calibri" w:cs="Arial"/>
          <w:color w:val="000000"/>
          <w:sz w:val="17"/>
          <w:szCs w:val="17"/>
        </w:rPr>
      </w:pPr>
      <w:r w:rsidRPr="00175E11">
        <w:rPr>
          <w:rFonts w:ascii="Calibri" w:hAnsi="Calibri" w:cs="Arial"/>
          <w:color w:val="000000"/>
          <w:bdr w:val="none" w:sz="0" w:space="0" w:color="auto" w:frame="1"/>
        </w:rPr>
        <w:t>Nursing Faculty view compassionate patient-centered care as the basis of</w:t>
      </w:r>
      <w:r w:rsidRPr="00175E11">
        <w:rPr>
          <w:rFonts w:ascii="Calibri" w:hAnsi="Calibri" w:cs="Arial"/>
          <w:color w:val="FF0000"/>
          <w:bdr w:val="none" w:sz="0" w:space="0" w:color="auto" w:frame="1"/>
        </w:rPr>
        <w:t> </w:t>
      </w:r>
      <w:r w:rsidRPr="00175E11">
        <w:rPr>
          <w:rFonts w:ascii="Calibri" w:hAnsi="Calibri" w:cs="Arial"/>
          <w:color w:val="000000"/>
          <w:bdr w:val="none" w:sz="0" w:space="0" w:color="auto" w:frame="1"/>
        </w:rPr>
        <w:t>nursing.  Compassionate patient-centered care involves recognizing patient diversity, potential, autonomy, and universal needs. Further, compassionate care involves understanding and acceptance, promotes egalitarian relationships and has as its ultimate goal the empowerment of all individuals, families, groups, aggregates, and communities.  Faculty believe the inherent values of altruism, autonomy, human dignity, integrity, and social justice are fundamental to the discipline of nursing.  The concept of compassionate patient-centered care permeates nursing education, research, and evidence-based practice.  All of these entities are intertwined in the delivery of health care. Nursing Faculty draw upon their collective cognitive, clinical, and creative abilities to prepare nurses for the delivery of safe and effective nursing care that is in compliance with established Standards of Practice. We believe that both faculty and students have a responsibility to each other to create a learning environment that is conducive to learning, freedom of thought, scholarly inquiry, affirmation of beliefs and skills, critical thinking, clinical reasoning, clinical judgment, ethical practice, facilitative communication, and leadership.</w:t>
      </w:r>
    </w:p>
    <w:p w14:paraId="5FE27A76" w14:textId="43D4BB18" w:rsidR="005178AA" w:rsidRPr="00175E11" w:rsidRDefault="005178AA" w:rsidP="005178AA">
      <w:pPr>
        <w:pStyle w:val="NormalWeb"/>
        <w:spacing w:before="0" w:beforeAutospacing="0" w:after="0" w:afterAutospacing="0"/>
        <w:textAlignment w:val="baseline"/>
        <w:rPr>
          <w:rFonts w:ascii="Calibri" w:hAnsi="Calibri" w:cs="Arial"/>
          <w:color w:val="000000"/>
          <w:sz w:val="17"/>
          <w:szCs w:val="17"/>
        </w:rPr>
      </w:pPr>
      <w:r w:rsidRPr="00175E11">
        <w:rPr>
          <w:rFonts w:ascii="Calibri" w:hAnsi="Calibri" w:cs="Arial"/>
          <w:color w:val="000000"/>
          <w:bdr w:val="none" w:sz="0" w:space="0" w:color="auto" w:frame="1"/>
        </w:rPr>
        <w:t>Graduates assume roles as care providers, care coordinators, and professional leaders. They promote the health of individuals, families, and populations, the enhancement of society, and the nursing profession in the 21st century. Health care provides a dynamic environment in which there exists potential for physical, mental, emotional, social, and spiritual well-being for all individuals. Healthcare professionals practicing in this environment work in partnership with each other and the communities they serve. Both independent and collaborative nursing strategies are necessary components of practice. Faculty are committed to role-modeling an inter-professional approach to education, evidence-based practice and research</w:t>
      </w:r>
      <w:r w:rsidR="00E72A55">
        <w:rPr>
          <w:rFonts w:ascii="Calibri" w:hAnsi="Calibri" w:cs="Arial"/>
          <w:color w:val="000000"/>
          <w:bdr w:val="none" w:sz="0" w:space="0" w:color="auto" w:frame="1"/>
        </w:rPr>
        <w:t>,</w:t>
      </w:r>
      <w:r w:rsidRPr="00175E11">
        <w:rPr>
          <w:rFonts w:ascii="Calibri" w:hAnsi="Calibri" w:cs="Arial"/>
          <w:color w:val="000000"/>
          <w:bdr w:val="none" w:sz="0" w:space="0" w:color="auto" w:frame="1"/>
        </w:rPr>
        <w:t xml:space="preserve"> while developing in students outcome-based awareness of the global healthcare environment and a commitment to lifelong learning.</w:t>
      </w:r>
    </w:p>
    <w:p w14:paraId="0E80D863" w14:textId="77777777" w:rsidR="00B3348A" w:rsidRPr="00175E11" w:rsidRDefault="005178AA" w:rsidP="00476050">
      <w:pPr>
        <w:pStyle w:val="NormalWeb"/>
        <w:spacing w:before="0" w:beforeAutospacing="0" w:after="240" w:afterAutospacing="0"/>
        <w:jc w:val="center"/>
        <w:textAlignment w:val="baseline"/>
        <w:outlineLvl w:val="0"/>
        <w:rPr>
          <w:rFonts w:ascii="Calibri" w:hAnsi="Calibri"/>
          <w:b/>
        </w:rPr>
      </w:pPr>
      <w:r w:rsidRPr="00175E11">
        <w:rPr>
          <w:rFonts w:ascii="Calibri" w:hAnsi="Calibri" w:cs="Arial"/>
          <w:color w:val="000000"/>
          <w:sz w:val="17"/>
          <w:szCs w:val="17"/>
        </w:rPr>
        <w:br/>
      </w:r>
    </w:p>
    <w:p w14:paraId="7F1A0E7E" w14:textId="77777777" w:rsidR="00846B09" w:rsidRDefault="00846B09">
      <w:r>
        <w:rPr>
          <w:b/>
          <w:bCs/>
        </w:rPr>
        <w:br w:type="page"/>
      </w:r>
    </w:p>
    <w:tbl>
      <w:tblPr>
        <w:tblStyle w:val="GridTable2-Accent1"/>
        <w:tblW w:w="0" w:type="auto"/>
        <w:tblLook w:val="04A0" w:firstRow="1" w:lastRow="0" w:firstColumn="1" w:lastColumn="0" w:noHBand="0" w:noVBand="1"/>
      </w:tblPr>
      <w:tblGrid>
        <w:gridCol w:w="8918"/>
      </w:tblGrid>
      <w:tr w:rsidR="00B3348A" w:rsidRPr="00B3348A" w14:paraId="35FC1361" w14:textId="77777777" w:rsidTr="00B33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14:paraId="7FFA076E" w14:textId="7054C518" w:rsidR="00B3348A" w:rsidRPr="00B3348A" w:rsidRDefault="00B3348A" w:rsidP="00B3348A">
            <w:pPr>
              <w:pStyle w:val="NormalWeb"/>
              <w:spacing w:before="0" w:beforeAutospacing="0" w:after="240" w:afterAutospacing="0"/>
              <w:jc w:val="center"/>
              <w:textAlignment w:val="baseline"/>
              <w:outlineLvl w:val="0"/>
              <w:rPr>
                <w:rFonts w:ascii="Calibri" w:hAnsi="Calibri"/>
              </w:rPr>
            </w:pPr>
            <w:bookmarkStart w:id="8" w:name="_Toc531874235"/>
            <w:bookmarkStart w:id="9" w:name="_Toc532298742"/>
            <w:bookmarkStart w:id="10" w:name="_Toc532299419"/>
            <w:r w:rsidRPr="00B3348A">
              <w:rPr>
                <w:rFonts w:ascii="Calibri" w:hAnsi="Calibri"/>
              </w:rPr>
              <w:lastRenderedPageBreak/>
              <w:t>VISION</w:t>
            </w:r>
            <w:bookmarkEnd w:id="8"/>
            <w:bookmarkEnd w:id="9"/>
            <w:bookmarkEnd w:id="10"/>
          </w:p>
        </w:tc>
      </w:tr>
      <w:tr w:rsidR="00B3348A" w:rsidRPr="00B3348A" w14:paraId="2B315AC5" w14:textId="77777777" w:rsidTr="00B3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14:paraId="22803300" w14:textId="77777777" w:rsidR="00B3348A" w:rsidRPr="00240B65" w:rsidRDefault="00B3348A" w:rsidP="006F1C47">
            <w:pPr>
              <w:rPr>
                <w:rFonts w:ascii="Calibri" w:hAnsi="Calibri"/>
                <w:b w:val="0"/>
                <w:sz w:val="24"/>
              </w:rPr>
            </w:pPr>
            <w:r w:rsidRPr="00240B65">
              <w:rPr>
                <w:rFonts w:ascii="Calibri" w:hAnsi="Calibri"/>
                <w:b w:val="0"/>
                <w:sz w:val="24"/>
              </w:rPr>
              <w:t>The UTEP School of Nursing will be the leader in nursing education, evidence-based practice, and research in the global healthcare environment.</w:t>
            </w:r>
          </w:p>
        </w:tc>
      </w:tr>
    </w:tbl>
    <w:p w14:paraId="1F741441" w14:textId="77777777" w:rsidR="00D3797D" w:rsidRPr="00175E11" w:rsidRDefault="00D3797D" w:rsidP="00D3797D">
      <w:pPr>
        <w:rPr>
          <w:rFonts w:ascii="Calibri" w:hAnsi="Calibri"/>
          <w:sz w:val="24"/>
        </w:rPr>
      </w:pPr>
    </w:p>
    <w:tbl>
      <w:tblPr>
        <w:tblStyle w:val="GridTable2-Accent1"/>
        <w:tblW w:w="0" w:type="auto"/>
        <w:tblLook w:val="04A0" w:firstRow="1" w:lastRow="0" w:firstColumn="1" w:lastColumn="0" w:noHBand="0" w:noVBand="1"/>
      </w:tblPr>
      <w:tblGrid>
        <w:gridCol w:w="8918"/>
      </w:tblGrid>
      <w:tr w:rsidR="00B3348A" w:rsidRPr="00B3348A" w14:paraId="5716BA56" w14:textId="77777777" w:rsidTr="00B33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14:paraId="4339CF8A" w14:textId="77777777" w:rsidR="00B3348A" w:rsidRDefault="00B3348A" w:rsidP="006F1C47">
            <w:pPr>
              <w:pStyle w:val="Heading1"/>
              <w:outlineLvl w:val="0"/>
              <w:rPr>
                <w:rFonts w:ascii="Calibri" w:hAnsi="Calibri"/>
                <w:b/>
                <w:sz w:val="24"/>
              </w:rPr>
            </w:pPr>
            <w:bookmarkStart w:id="11" w:name="_Toc531874236"/>
            <w:bookmarkStart w:id="12" w:name="_Toc532298743"/>
            <w:bookmarkStart w:id="13" w:name="_Toc532299420"/>
            <w:r w:rsidRPr="00B3348A">
              <w:rPr>
                <w:rFonts w:ascii="Calibri" w:hAnsi="Calibri"/>
                <w:b/>
                <w:sz w:val="24"/>
              </w:rPr>
              <w:t>MISSION STATEMENT</w:t>
            </w:r>
            <w:bookmarkEnd w:id="11"/>
            <w:bookmarkEnd w:id="12"/>
            <w:bookmarkEnd w:id="13"/>
          </w:p>
          <w:p w14:paraId="1BDBB761" w14:textId="77777777" w:rsidR="00B3348A" w:rsidRPr="00B3348A" w:rsidRDefault="00B3348A" w:rsidP="00B3348A"/>
        </w:tc>
      </w:tr>
      <w:tr w:rsidR="00B3348A" w:rsidRPr="00B3348A" w14:paraId="347660BB" w14:textId="77777777" w:rsidTr="00B3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14:paraId="1DF754A1" w14:textId="77777777" w:rsidR="00B3348A" w:rsidRPr="00240B65" w:rsidRDefault="00B3348A" w:rsidP="006F1C47">
            <w:pPr>
              <w:rPr>
                <w:rFonts w:ascii="Calibri" w:hAnsi="Calibri"/>
                <w:b w:val="0"/>
                <w:sz w:val="24"/>
              </w:rPr>
            </w:pPr>
            <w:r w:rsidRPr="00240B65">
              <w:rPr>
                <w:rFonts w:ascii="Calibri" w:hAnsi="Calibri"/>
                <w:b w:val="0"/>
                <w:sz w:val="24"/>
              </w:rPr>
              <w:t xml:space="preserve">The mission of the University of Texas at El Paso School of Nursing is to prepare professional nurses at baccalaureate, master’s, and doctoral levels to meet complex human needs in a competitive global healthcare environment. We seek to inspire evidence-based lifelong learning and utilization of advanced technologies by providing a progressive research environment where students, faculty and researchers investigate and meet global healthcare needs.  We strive to improve healthcare and quality of life in our diverse multicultural underserved local communities by preparing graduates to make significant contributions to nursing, local, national, and global communities. </w:t>
            </w:r>
          </w:p>
        </w:tc>
      </w:tr>
    </w:tbl>
    <w:p w14:paraId="3C69C146" w14:textId="77777777" w:rsidR="00F24357" w:rsidRPr="00175E11" w:rsidRDefault="00F24357" w:rsidP="00984C5C">
      <w:pPr>
        <w:widowControl/>
        <w:shd w:val="clear" w:color="auto" w:fill="FFFFFF"/>
        <w:autoSpaceDE/>
        <w:autoSpaceDN/>
        <w:adjustRightInd/>
        <w:spacing w:after="240" w:line="312" w:lineRule="atLeast"/>
        <w:jc w:val="center"/>
        <w:rPr>
          <w:rFonts w:ascii="Calibri" w:hAnsi="Calibri"/>
          <w:color w:val="333333"/>
          <w:sz w:val="24"/>
        </w:rPr>
      </w:pPr>
    </w:p>
    <w:tbl>
      <w:tblPr>
        <w:tblStyle w:val="GridTable2-Accent1"/>
        <w:tblW w:w="0" w:type="auto"/>
        <w:tblLook w:val="04A0" w:firstRow="1" w:lastRow="0" w:firstColumn="1" w:lastColumn="0" w:noHBand="0" w:noVBand="1"/>
      </w:tblPr>
      <w:tblGrid>
        <w:gridCol w:w="8918"/>
      </w:tblGrid>
      <w:tr w:rsidR="00B3348A" w:rsidRPr="00B3348A" w14:paraId="3C38EE86" w14:textId="77777777" w:rsidTr="00B33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14:paraId="40285E04" w14:textId="77777777" w:rsidR="00B3348A" w:rsidRDefault="00B3348A" w:rsidP="006F1C47">
            <w:pPr>
              <w:pStyle w:val="Heading1"/>
              <w:outlineLvl w:val="0"/>
              <w:rPr>
                <w:rFonts w:ascii="Calibri" w:hAnsi="Calibri"/>
                <w:b/>
                <w:color w:val="000000"/>
                <w:kern w:val="36"/>
                <w:sz w:val="24"/>
              </w:rPr>
            </w:pPr>
            <w:bookmarkStart w:id="14" w:name="_Toc531874237"/>
            <w:bookmarkStart w:id="15" w:name="_Toc532298744"/>
            <w:bookmarkStart w:id="16" w:name="_Toc532299421"/>
            <w:r w:rsidRPr="00B3348A">
              <w:rPr>
                <w:rFonts w:ascii="Calibri" w:hAnsi="Calibri"/>
                <w:b/>
                <w:color w:val="000000"/>
                <w:kern w:val="36"/>
                <w:sz w:val="24"/>
              </w:rPr>
              <w:t>VALUES</w:t>
            </w:r>
            <w:bookmarkEnd w:id="14"/>
            <w:bookmarkEnd w:id="15"/>
            <w:bookmarkEnd w:id="16"/>
          </w:p>
          <w:p w14:paraId="67AB9325" w14:textId="77777777" w:rsidR="00B3348A" w:rsidRPr="00B3348A" w:rsidRDefault="00B3348A" w:rsidP="00B3348A"/>
        </w:tc>
      </w:tr>
      <w:tr w:rsidR="00B3348A" w:rsidRPr="00B3348A" w14:paraId="3AA92170" w14:textId="77777777" w:rsidTr="00B3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14:paraId="6F235CB9" w14:textId="77777777" w:rsidR="00B3348A" w:rsidRPr="00B3348A" w:rsidRDefault="00B3348A" w:rsidP="006F1C47">
            <w:pPr>
              <w:rPr>
                <w:rFonts w:ascii="Calibri" w:hAnsi="Calibri"/>
                <w:b w:val="0"/>
                <w:sz w:val="24"/>
              </w:rPr>
            </w:pPr>
            <w:r w:rsidRPr="00B3348A">
              <w:rPr>
                <w:rFonts w:ascii="Calibri" w:hAnsi="Calibri"/>
                <w:bCs w:val="0"/>
                <w:sz w:val="24"/>
              </w:rPr>
              <w:t>Quality</w:t>
            </w:r>
            <w:r w:rsidRPr="00B3348A">
              <w:rPr>
                <w:rFonts w:ascii="Calibri" w:hAnsi="Calibri"/>
                <w:b w:val="0"/>
                <w:sz w:val="24"/>
              </w:rPr>
              <w:t xml:space="preserve"> - We deliver the highest value in education and research</w:t>
            </w:r>
          </w:p>
        </w:tc>
      </w:tr>
      <w:tr w:rsidR="00B3348A" w:rsidRPr="00B3348A" w14:paraId="670A44D9" w14:textId="77777777" w:rsidTr="00B3348A">
        <w:tc>
          <w:tcPr>
            <w:cnfStyle w:val="001000000000" w:firstRow="0" w:lastRow="0" w:firstColumn="1" w:lastColumn="0" w:oddVBand="0" w:evenVBand="0" w:oddHBand="0" w:evenHBand="0" w:firstRowFirstColumn="0" w:firstRowLastColumn="0" w:lastRowFirstColumn="0" w:lastRowLastColumn="0"/>
            <w:tcW w:w="8918" w:type="dxa"/>
          </w:tcPr>
          <w:p w14:paraId="0574A5D3" w14:textId="77777777" w:rsidR="00B3348A" w:rsidRPr="00B3348A" w:rsidRDefault="00B3348A" w:rsidP="006F1C47">
            <w:pPr>
              <w:rPr>
                <w:rFonts w:ascii="Calibri" w:hAnsi="Calibri"/>
                <w:b w:val="0"/>
                <w:bCs w:val="0"/>
                <w:sz w:val="24"/>
              </w:rPr>
            </w:pPr>
          </w:p>
        </w:tc>
      </w:tr>
      <w:tr w:rsidR="00B3348A" w:rsidRPr="00B3348A" w14:paraId="73652244" w14:textId="77777777" w:rsidTr="00B3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14:paraId="100037B0" w14:textId="77777777" w:rsidR="00B3348A" w:rsidRPr="00B3348A" w:rsidRDefault="00B3348A" w:rsidP="006F1C47">
            <w:pPr>
              <w:rPr>
                <w:rFonts w:ascii="Calibri" w:hAnsi="Calibri"/>
                <w:b w:val="0"/>
                <w:bCs w:val="0"/>
                <w:sz w:val="24"/>
              </w:rPr>
            </w:pPr>
            <w:r w:rsidRPr="00B3348A">
              <w:rPr>
                <w:rFonts w:ascii="Calibri" w:hAnsi="Calibri"/>
                <w:bCs w:val="0"/>
                <w:sz w:val="24"/>
              </w:rPr>
              <w:t>Service</w:t>
            </w:r>
            <w:r w:rsidRPr="00B3348A">
              <w:rPr>
                <w:rFonts w:ascii="Calibri" w:hAnsi="Calibri"/>
                <w:b w:val="0"/>
                <w:sz w:val="24"/>
              </w:rPr>
              <w:t xml:space="preserve"> - Through caring, competency and efficiency we provide highest level of customer experience</w:t>
            </w:r>
            <w:r w:rsidRPr="00B3348A">
              <w:rPr>
                <w:rFonts w:ascii="Calibri" w:hAnsi="Calibri"/>
                <w:b w:val="0"/>
                <w:sz w:val="24"/>
              </w:rPr>
              <w:br/>
            </w:r>
          </w:p>
        </w:tc>
      </w:tr>
      <w:tr w:rsidR="00B3348A" w:rsidRPr="00B3348A" w14:paraId="05CABD34" w14:textId="77777777" w:rsidTr="00B3348A">
        <w:tc>
          <w:tcPr>
            <w:cnfStyle w:val="001000000000" w:firstRow="0" w:lastRow="0" w:firstColumn="1" w:lastColumn="0" w:oddVBand="0" w:evenVBand="0" w:oddHBand="0" w:evenHBand="0" w:firstRowFirstColumn="0" w:firstRowLastColumn="0" w:lastRowFirstColumn="0" w:lastRowLastColumn="0"/>
            <w:tcW w:w="8918" w:type="dxa"/>
          </w:tcPr>
          <w:p w14:paraId="09E087E9" w14:textId="77777777" w:rsidR="00B3348A" w:rsidRPr="00B3348A" w:rsidRDefault="00B3348A" w:rsidP="006F1C47">
            <w:pPr>
              <w:rPr>
                <w:rFonts w:ascii="Calibri" w:hAnsi="Calibri"/>
                <w:b w:val="0"/>
                <w:bCs w:val="0"/>
                <w:sz w:val="24"/>
              </w:rPr>
            </w:pPr>
            <w:r w:rsidRPr="00B3348A">
              <w:rPr>
                <w:rFonts w:ascii="Calibri" w:hAnsi="Calibri"/>
                <w:bCs w:val="0"/>
                <w:sz w:val="24"/>
              </w:rPr>
              <w:t>Communication</w:t>
            </w:r>
            <w:r w:rsidRPr="00B3348A">
              <w:rPr>
                <w:rFonts w:ascii="Calibri" w:hAnsi="Calibri"/>
                <w:b w:val="0"/>
                <w:sz w:val="24"/>
              </w:rPr>
              <w:t xml:space="preserve"> - By hardwiring our processes we transfer information and knowledge</w:t>
            </w:r>
            <w:r w:rsidRPr="00B3348A">
              <w:rPr>
                <w:rFonts w:ascii="Calibri" w:hAnsi="Calibri"/>
                <w:b w:val="0"/>
                <w:sz w:val="24"/>
              </w:rPr>
              <w:br/>
            </w:r>
          </w:p>
        </w:tc>
      </w:tr>
      <w:tr w:rsidR="00B3348A" w:rsidRPr="00B3348A" w14:paraId="3BA713E9" w14:textId="77777777" w:rsidTr="00B3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14:paraId="4DC93946" w14:textId="77777777" w:rsidR="00B3348A" w:rsidRPr="00B3348A" w:rsidRDefault="00B3348A" w:rsidP="006F1C47">
            <w:pPr>
              <w:rPr>
                <w:rFonts w:ascii="Calibri" w:hAnsi="Calibri"/>
                <w:b w:val="0"/>
                <w:bCs w:val="0"/>
                <w:sz w:val="24"/>
              </w:rPr>
            </w:pPr>
            <w:r w:rsidRPr="00B3348A">
              <w:rPr>
                <w:rFonts w:ascii="Calibri" w:hAnsi="Calibri"/>
                <w:bCs w:val="0"/>
                <w:sz w:val="24"/>
              </w:rPr>
              <w:t>Accountability</w:t>
            </w:r>
            <w:r w:rsidRPr="00B3348A">
              <w:rPr>
                <w:rFonts w:ascii="Calibri" w:hAnsi="Calibri"/>
                <w:b w:val="0"/>
                <w:sz w:val="24"/>
              </w:rPr>
              <w:t xml:space="preserve"> - We strive for excellence in everything we do</w:t>
            </w:r>
            <w:r w:rsidRPr="00B3348A">
              <w:rPr>
                <w:rFonts w:ascii="Calibri" w:hAnsi="Calibri"/>
                <w:b w:val="0"/>
                <w:sz w:val="24"/>
              </w:rPr>
              <w:br/>
            </w:r>
          </w:p>
        </w:tc>
      </w:tr>
      <w:tr w:rsidR="00B3348A" w:rsidRPr="00B3348A" w14:paraId="709550E5" w14:textId="77777777" w:rsidTr="00B3348A">
        <w:tc>
          <w:tcPr>
            <w:cnfStyle w:val="001000000000" w:firstRow="0" w:lastRow="0" w:firstColumn="1" w:lastColumn="0" w:oddVBand="0" w:evenVBand="0" w:oddHBand="0" w:evenHBand="0" w:firstRowFirstColumn="0" w:firstRowLastColumn="0" w:lastRowFirstColumn="0" w:lastRowLastColumn="0"/>
            <w:tcW w:w="8918" w:type="dxa"/>
          </w:tcPr>
          <w:p w14:paraId="13B3B78D" w14:textId="77777777" w:rsidR="00B3348A" w:rsidRPr="00B3348A" w:rsidRDefault="00B3348A" w:rsidP="006F1C47">
            <w:pPr>
              <w:rPr>
                <w:rFonts w:ascii="Calibri" w:hAnsi="Calibri"/>
                <w:b w:val="0"/>
                <w:sz w:val="24"/>
              </w:rPr>
            </w:pPr>
            <w:r w:rsidRPr="00B3348A">
              <w:rPr>
                <w:rFonts w:ascii="Calibri" w:hAnsi="Calibri"/>
                <w:bCs w:val="0"/>
                <w:sz w:val="24"/>
              </w:rPr>
              <w:t>Ethics</w:t>
            </w:r>
            <w:r w:rsidRPr="00B3348A">
              <w:rPr>
                <w:rFonts w:ascii="Calibri" w:hAnsi="Calibri"/>
                <w:sz w:val="24"/>
              </w:rPr>
              <w:t xml:space="preserve"> </w:t>
            </w:r>
            <w:r w:rsidRPr="00B3348A">
              <w:rPr>
                <w:rFonts w:ascii="Calibri" w:hAnsi="Calibri"/>
                <w:b w:val="0"/>
                <w:sz w:val="24"/>
              </w:rPr>
              <w:t>- We demonstrate highest level of human conduct and moral principles</w:t>
            </w:r>
          </w:p>
        </w:tc>
      </w:tr>
    </w:tbl>
    <w:p w14:paraId="2B4D55A2" w14:textId="77777777" w:rsidR="00F24357" w:rsidRPr="00175E11" w:rsidRDefault="00F24357" w:rsidP="0099674F">
      <w:pPr>
        <w:rPr>
          <w:rFonts w:ascii="Calibri" w:hAnsi="Calibri"/>
          <w:sz w:val="24"/>
        </w:rPr>
      </w:pPr>
    </w:p>
    <w:p w14:paraId="50DAE5D1" w14:textId="77777777" w:rsidR="00B3348A" w:rsidRDefault="00B3348A" w:rsidP="00C21409">
      <w:pPr>
        <w:pStyle w:val="Heading1"/>
        <w:rPr>
          <w:rFonts w:ascii="Calibri" w:hAnsi="Calibri"/>
          <w:color w:val="000000"/>
          <w:kern w:val="36"/>
          <w:sz w:val="24"/>
        </w:rPr>
      </w:pPr>
    </w:p>
    <w:tbl>
      <w:tblPr>
        <w:tblStyle w:val="GridTable2-Accent1"/>
        <w:tblW w:w="0" w:type="auto"/>
        <w:tblLook w:val="04A0" w:firstRow="1" w:lastRow="0" w:firstColumn="1" w:lastColumn="0" w:noHBand="0" w:noVBand="1"/>
      </w:tblPr>
      <w:tblGrid>
        <w:gridCol w:w="8918"/>
      </w:tblGrid>
      <w:tr w:rsidR="00B3348A" w:rsidRPr="00B3348A" w14:paraId="69C500B3" w14:textId="77777777" w:rsidTr="00B33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14:paraId="78AF6514" w14:textId="77777777" w:rsidR="00B3348A" w:rsidRDefault="00B3348A" w:rsidP="006F1C47">
            <w:pPr>
              <w:pStyle w:val="Heading1"/>
              <w:outlineLvl w:val="0"/>
              <w:rPr>
                <w:rFonts w:ascii="Calibri" w:hAnsi="Calibri"/>
                <w:b/>
                <w:color w:val="000000"/>
                <w:kern w:val="36"/>
                <w:sz w:val="24"/>
              </w:rPr>
            </w:pPr>
            <w:bookmarkStart w:id="17" w:name="_Toc531874238"/>
            <w:bookmarkStart w:id="18" w:name="_Toc532298745"/>
            <w:bookmarkStart w:id="19" w:name="_Toc532299422"/>
            <w:r w:rsidRPr="00B3348A">
              <w:rPr>
                <w:rFonts w:ascii="Calibri" w:hAnsi="Calibri"/>
                <w:b/>
                <w:color w:val="000000"/>
                <w:kern w:val="36"/>
                <w:sz w:val="24"/>
              </w:rPr>
              <w:t>GUIDING PRINCIPLES</w:t>
            </w:r>
            <w:bookmarkEnd w:id="17"/>
            <w:bookmarkEnd w:id="18"/>
            <w:bookmarkEnd w:id="19"/>
          </w:p>
          <w:p w14:paraId="7BC5AE84" w14:textId="77777777" w:rsidR="00B3348A" w:rsidRPr="00B3348A" w:rsidRDefault="00B3348A" w:rsidP="00B3348A"/>
        </w:tc>
      </w:tr>
      <w:tr w:rsidR="00B3348A" w:rsidRPr="00B3348A" w14:paraId="5E58926F" w14:textId="77777777" w:rsidTr="00B3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14:paraId="45B8D1E2" w14:textId="77777777" w:rsidR="00B3348A" w:rsidRPr="00B3348A" w:rsidRDefault="00B3348A" w:rsidP="006F1C47">
            <w:pPr>
              <w:widowControl/>
              <w:shd w:val="clear" w:color="auto" w:fill="FFFFFF"/>
              <w:autoSpaceDE/>
              <w:autoSpaceDN/>
              <w:adjustRightInd/>
              <w:spacing w:after="240" w:line="312" w:lineRule="atLeast"/>
              <w:jc w:val="center"/>
              <w:rPr>
                <w:rFonts w:ascii="Calibri" w:hAnsi="Calibri"/>
                <w:b w:val="0"/>
                <w:color w:val="000000"/>
                <w:sz w:val="24"/>
              </w:rPr>
            </w:pPr>
            <w:r w:rsidRPr="00B3348A">
              <w:rPr>
                <w:rFonts w:ascii="Calibri" w:hAnsi="Calibri"/>
                <w:b w:val="0"/>
                <w:color w:val="000000"/>
                <w:sz w:val="24"/>
              </w:rPr>
              <w:t>Excellence - Innovation - Diversity</w:t>
            </w:r>
          </w:p>
        </w:tc>
      </w:tr>
    </w:tbl>
    <w:p w14:paraId="06F6832B" w14:textId="77777777" w:rsidR="006768FB" w:rsidRPr="00175E11" w:rsidRDefault="006768FB" w:rsidP="006768FB">
      <w:pPr>
        <w:ind w:firstLine="720"/>
        <w:rPr>
          <w:rFonts w:ascii="Calibri" w:hAnsi="Calibri"/>
          <w:sz w:val="24"/>
        </w:rPr>
      </w:pPr>
    </w:p>
    <w:p w14:paraId="3A12D01A" w14:textId="77777777" w:rsidR="006F0DBC" w:rsidRDefault="006F0DBC" w:rsidP="006768FB">
      <w:pPr>
        <w:ind w:firstLine="720"/>
        <w:rPr>
          <w:rFonts w:ascii="Calibri" w:hAnsi="Calibri"/>
          <w:sz w:val="24"/>
        </w:rPr>
      </w:pPr>
    </w:p>
    <w:p w14:paraId="7EC65A38" w14:textId="77777777" w:rsidR="00553B96" w:rsidRDefault="00553B96" w:rsidP="006768FB">
      <w:pPr>
        <w:ind w:firstLine="720"/>
        <w:rPr>
          <w:rFonts w:ascii="Calibri" w:hAnsi="Calibri"/>
          <w:sz w:val="24"/>
        </w:rPr>
      </w:pPr>
    </w:p>
    <w:p w14:paraId="1A802250" w14:textId="77777777" w:rsidR="00553B96" w:rsidRDefault="00553B96" w:rsidP="006768FB">
      <w:pPr>
        <w:ind w:firstLine="720"/>
        <w:rPr>
          <w:rFonts w:ascii="Calibri" w:hAnsi="Calibri"/>
          <w:sz w:val="24"/>
        </w:rPr>
      </w:pPr>
    </w:p>
    <w:p w14:paraId="40B1163A" w14:textId="77777777" w:rsidR="00553B96" w:rsidRPr="00175E11" w:rsidRDefault="00553B96" w:rsidP="006768FB">
      <w:pPr>
        <w:ind w:firstLine="720"/>
        <w:rPr>
          <w:rFonts w:ascii="Calibri" w:hAnsi="Calibri"/>
          <w:sz w:val="24"/>
        </w:rPr>
      </w:pPr>
    </w:p>
    <w:p w14:paraId="64AE8DA1" w14:textId="77777777" w:rsidR="00D02B4F" w:rsidRPr="00175E11" w:rsidRDefault="00D02B4F" w:rsidP="006768FB">
      <w:pPr>
        <w:ind w:firstLine="720"/>
        <w:rPr>
          <w:rFonts w:ascii="Calibri" w:hAnsi="Calibri"/>
          <w:sz w:val="24"/>
        </w:rPr>
      </w:pPr>
    </w:p>
    <w:p w14:paraId="0F173AF9" w14:textId="77777777" w:rsidR="00846B09" w:rsidRDefault="00846B09">
      <w:r>
        <w:br w:type="page"/>
      </w:r>
    </w:p>
    <w:tbl>
      <w:tblPr>
        <w:tblStyle w:val="GridTable2-Accent5"/>
        <w:tblW w:w="0" w:type="auto"/>
        <w:tblLook w:val="04A0" w:firstRow="1" w:lastRow="0" w:firstColumn="1" w:lastColumn="0" w:noHBand="0" w:noVBand="1"/>
      </w:tblPr>
      <w:tblGrid>
        <w:gridCol w:w="8918"/>
      </w:tblGrid>
      <w:tr w:rsidR="00D05BDA" w:rsidRPr="00D05BDA" w14:paraId="52310439" w14:textId="77777777" w:rsidTr="007D63E0">
        <w:trPr>
          <w:cnfStyle w:val="100000000000" w:firstRow="1" w:lastRow="0" w:firstColumn="0" w:lastColumn="0" w:oddVBand="0" w:evenVBand="0" w:oddHBand="0"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8918" w:type="dxa"/>
          </w:tcPr>
          <w:p w14:paraId="674400BA" w14:textId="0669420A" w:rsidR="00D05BDA" w:rsidRDefault="007D63E0" w:rsidP="006F1C47">
            <w:pPr>
              <w:pStyle w:val="Heading1"/>
              <w:outlineLvl w:val="0"/>
              <w:rPr>
                <w:rFonts w:ascii="Calibri" w:hAnsi="Calibri"/>
                <w:b/>
                <w:sz w:val="24"/>
              </w:rPr>
            </w:pPr>
            <w:bookmarkStart w:id="20" w:name="_Toc531874239"/>
            <w:bookmarkStart w:id="21" w:name="_Toc532298746"/>
            <w:bookmarkStart w:id="22" w:name="_Toc532299423"/>
            <w:r>
              <w:rPr>
                <w:rFonts w:ascii="Calibri" w:hAnsi="Calibri"/>
                <w:b/>
                <w:sz w:val="24"/>
              </w:rPr>
              <w:lastRenderedPageBreak/>
              <w:t>PROGRAM CONCEPTS AND STUDENT OUTCOMES OF THE BSN PROGRAM</w:t>
            </w:r>
            <w:bookmarkEnd w:id="20"/>
            <w:bookmarkEnd w:id="21"/>
            <w:bookmarkEnd w:id="22"/>
          </w:p>
          <w:p w14:paraId="36DCDDAD" w14:textId="77777777" w:rsidR="00D05BDA" w:rsidRPr="00D05BDA" w:rsidRDefault="00D05BDA" w:rsidP="006F1C47">
            <w:pPr>
              <w:pStyle w:val="Heading1"/>
              <w:outlineLvl w:val="0"/>
            </w:pPr>
          </w:p>
        </w:tc>
      </w:tr>
    </w:tbl>
    <w:p w14:paraId="3D7BD866" w14:textId="77777777" w:rsidR="007D63E0" w:rsidRDefault="007D63E0" w:rsidP="007D63E0">
      <w:pPr>
        <w:rPr>
          <w:rFonts w:ascii="Arial" w:hAnsi="Arial" w:cs="Arial"/>
          <w:szCs w:val="20"/>
        </w:rPr>
      </w:pPr>
      <w:r>
        <w:rPr>
          <w:rFonts w:ascii="Arial" w:hAnsi="Arial" w:cs="Arial"/>
          <w:color w:val="222222"/>
          <w:sz w:val="19"/>
          <w:szCs w:val="19"/>
        </w:rPr>
        <w:t xml:space="preserve">1.  </w:t>
      </w:r>
      <w:r w:rsidRPr="00B6039B">
        <w:rPr>
          <w:rFonts w:ascii="Arial" w:hAnsi="Arial" w:cs="Arial"/>
          <w:color w:val="222222"/>
          <w:sz w:val="22"/>
          <w:szCs w:val="22"/>
        </w:rPr>
        <w:t>Patient-Centered Care:</w:t>
      </w:r>
      <w:r>
        <w:rPr>
          <w:rFonts w:ascii="Arial" w:hAnsi="Arial" w:cs="Arial"/>
          <w:color w:val="222222"/>
          <w:sz w:val="19"/>
          <w:szCs w:val="19"/>
        </w:rPr>
        <w:t xml:space="preserve">  </w:t>
      </w:r>
      <w:ins w:id="23" w:author="McKee, Gloria" w:date="2018-11-26T10:31:00Z">
        <w:r>
          <w:rPr>
            <w:rFonts w:ascii="Arial" w:hAnsi="Arial" w:cs="Arial"/>
            <w:color w:val="222222"/>
            <w:sz w:val="19"/>
            <w:szCs w:val="19"/>
          </w:rPr>
          <w:t xml:space="preserve"> </w:t>
        </w:r>
      </w:ins>
      <w:r w:rsidRPr="00B6039B">
        <w:rPr>
          <w:rFonts w:ascii="Arial" w:hAnsi="Arial" w:cs="Arial"/>
          <w:szCs w:val="20"/>
        </w:rPr>
        <w:t>Evaluate nursing care provided to patients, families, aggregates, and communities across the lifespan from diverse backgrounds in a variety of settings to ensure that it is compassionate, patient-centered, safe, effective and outcomes-based</w:t>
      </w:r>
      <w:r>
        <w:rPr>
          <w:rFonts w:ascii="Arial" w:hAnsi="Arial" w:cs="Arial"/>
          <w:szCs w:val="20"/>
        </w:rPr>
        <w:t>.</w:t>
      </w:r>
    </w:p>
    <w:p w14:paraId="532984CA" w14:textId="77777777" w:rsidR="007D63E0" w:rsidRDefault="007D63E0" w:rsidP="007D63E0">
      <w:pPr>
        <w:rPr>
          <w:rFonts w:ascii="Arial" w:hAnsi="Arial" w:cs="Arial"/>
          <w:szCs w:val="20"/>
        </w:rPr>
      </w:pPr>
    </w:p>
    <w:p w14:paraId="7AD81B03" w14:textId="77777777" w:rsidR="007D63E0" w:rsidRDefault="007D63E0" w:rsidP="007D63E0">
      <w:pPr>
        <w:rPr>
          <w:rFonts w:ascii="Arial" w:hAnsi="Arial" w:cs="Arial"/>
          <w:szCs w:val="20"/>
        </w:rPr>
      </w:pPr>
      <w:r>
        <w:rPr>
          <w:rFonts w:ascii="Arial" w:hAnsi="Arial" w:cs="Arial"/>
          <w:szCs w:val="20"/>
        </w:rPr>
        <w:t>2.  Teamwork and Collaboration</w:t>
      </w:r>
      <w:r w:rsidRPr="00B6039B">
        <w:rPr>
          <w:rFonts w:ascii="Arial" w:hAnsi="Arial" w:cs="Arial"/>
          <w:szCs w:val="20"/>
        </w:rPr>
        <w:t>:  Collaborate with members of the inter</w:t>
      </w:r>
      <w:r>
        <w:rPr>
          <w:rFonts w:ascii="Arial" w:hAnsi="Arial" w:cs="Arial"/>
          <w:szCs w:val="20"/>
        </w:rPr>
        <w:t>-</w:t>
      </w:r>
      <w:r w:rsidRPr="00B6039B">
        <w:rPr>
          <w:rFonts w:ascii="Arial" w:hAnsi="Arial" w:cs="Arial"/>
          <w:szCs w:val="20"/>
        </w:rPr>
        <w:t>professional healthcare team to coordinate the provision of safe, quality care for patients, families, aggregates, and communities</w:t>
      </w:r>
      <w:r>
        <w:rPr>
          <w:rFonts w:ascii="Arial" w:hAnsi="Arial" w:cs="Arial"/>
          <w:szCs w:val="20"/>
        </w:rPr>
        <w:t>.</w:t>
      </w:r>
    </w:p>
    <w:p w14:paraId="4F9135EE" w14:textId="77777777" w:rsidR="007D63E0" w:rsidRDefault="007D63E0" w:rsidP="007D63E0">
      <w:pPr>
        <w:rPr>
          <w:rFonts w:ascii="Arial" w:hAnsi="Arial" w:cs="Arial"/>
          <w:szCs w:val="20"/>
        </w:rPr>
      </w:pPr>
    </w:p>
    <w:p w14:paraId="10CEBE69" w14:textId="77777777" w:rsidR="00553B96" w:rsidRDefault="007D63E0" w:rsidP="007D63E0">
      <w:pPr>
        <w:rPr>
          <w:rFonts w:ascii="Arial" w:hAnsi="Arial" w:cs="Arial"/>
          <w:szCs w:val="20"/>
        </w:rPr>
      </w:pPr>
      <w:r>
        <w:rPr>
          <w:rFonts w:ascii="Arial" w:hAnsi="Arial" w:cs="Arial"/>
          <w:szCs w:val="20"/>
        </w:rPr>
        <w:t xml:space="preserve">3.  Evidence-Based practice:  </w:t>
      </w:r>
      <w:r w:rsidRPr="00B6039B">
        <w:rPr>
          <w:rFonts w:ascii="Arial" w:hAnsi="Arial" w:cs="Arial"/>
          <w:szCs w:val="20"/>
        </w:rPr>
        <w:t>Integrate best current evidence and clinical experience with patient preferences when making clinical judgments in the management of patient-centered care</w:t>
      </w:r>
      <w:r>
        <w:rPr>
          <w:rFonts w:ascii="Arial" w:hAnsi="Arial" w:cs="Arial"/>
          <w:szCs w:val="20"/>
        </w:rPr>
        <w:t>.</w:t>
      </w:r>
    </w:p>
    <w:p w14:paraId="666B788A" w14:textId="77777777" w:rsidR="007D63E0" w:rsidRDefault="007D63E0" w:rsidP="007D63E0">
      <w:pPr>
        <w:rPr>
          <w:sz w:val="24"/>
        </w:rPr>
      </w:pPr>
    </w:p>
    <w:p w14:paraId="43FC4164" w14:textId="77777777" w:rsidR="007D63E0" w:rsidRDefault="007D63E0" w:rsidP="007D63E0">
      <w:pPr>
        <w:spacing w:after="160" w:line="259" w:lineRule="auto"/>
        <w:rPr>
          <w:rFonts w:ascii="Arial" w:hAnsi="Arial" w:cs="Arial"/>
          <w:szCs w:val="20"/>
        </w:rPr>
      </w:pPr>
      <w:r>
        <w:rPr>
          <w:rFonts w:ascii="Arial" w:hAnsi="Arial" w:cs="Arial"/>
          <w:szCs w:val="20"/>
        </w:rPr>
        <w:t>4.  Quality Improvement</w:t>
      </w:r>
      <w:r w:rsidRPr="00B6039B">
        <w:rPr>
          <w:rFonts w:ascii="Arial" w:hAnsi="Arial" w:cs="Arial"/>
          <w:szCs w:val="20"/>
        </w:rPr>
        <w:t>:  Use quality improvement measures to evaluate the effect of change on the delivery of patient-centered care and patient outcomes.</w:t>
      </w:r>
    </w:p>
    <w:p w14:paraId="3F656B73" w14:textId="77777777" w:rsidR="007D63E0" w:rsidRDefault="007D63E0" w:rsidP="007D63E0">
      <w:pPr>
        <w:spacing w:after="160" w:line="259" w:lineRule="auto"/>
        <w:rPr>
          <w:rFonts w:ascii="Arial" w:hAnsi="Arial" w:cs="Arial"/>
          <w:szCs w:val="20"/>
        </w:rPr>
      </w:pPr>
      <w:r>
        <w:rPr>
          <w:rFonts w:ascii="Arial" w:hAnsi="Arial" w:cs="Arial"/>
          <w:szCs w:val="20"/>
        </w:rPr>
        <w:t xml:space="preserve">5.  Safety:  </w:t>
      </w:r>
      <w:r w:rsidRPr="00B6039B">
        <w:rPr>
          <w:rFonts w:ascii="Arial" w:hAnsi="Arial" w:cs="Arial"/>
          <w:szCs w:val="20"/>
        </w:rPr>
        <w:t>Appraise the effectiveness of strategies used by the inter-professional healthcare team to minimize safety risks and environmental hazards to patients, self and others in healthcare, home, and community settin</w:t>
      </w:r>
      <w:r>
        <w:rPr>
          <w:rFonts w:ascii="Arial" w:hAnsi="Arial" w:cs="Arial"/>
          <w:szCs w:val="20"/>
        </w:rPr>
        <w:t>g.</w:t>
      </w:r>
    </w:p>
    <w:p w14:paraId="30D7F79D" w14:textId="77777777" w:rsidR="007D63E0" w:rsidRDefault="007D63E0" w:rsidP="007D63E0">
      <w:pPr>
        <w:rPr>
          <w:rFonts w:ascii="Arial" w:hAnsi="Arial" w:cs="Arial"/>
          <w:szCs w:val="20"/>
        </w:rPr>
      </w:pPr>
      <w:r>
        <w:rPr>
          <w:rFonts w:ascii="Arial" w:hAnsi="Arial" w:cs="Arial"/>
          <w:szCs w:val="20"/>
        </w:rPr>
        <w:t xml:space="preserve">6.  Informatics:  </w:t>
      </w:r>
      <w:r w:rsidRPr="00B6039B">
        <w:rPr>
          <w:rFonts w:ascii="Arial" w:hAnsi="Arial" w:cs="Arial"/>
          <w:szCs w:val="20"/>
        </w:rPr>
        <w:t>Use information and patient care technology to evaluate data, manage care, and mitigate error in the provision of safe, quality patient-centered care</w:t>
      </w:r>
      <w:r>
        <w:rPr>
          <w:rFonts w:ascii="Arial" w:hAnsi="Arial" w:cs="Arial"/>
          <w:szCs w:val="20"/>
        </w:rPr>
        <w:t>.</w:t>
      </w:r>
    </w:p>
    <w:p w14:paraId="68431DE5" w14:textId="77777777" w:rsidR="007D63E0" w:rsidRDefault="007D63E0" w:rsidP="007D63E0">
      <w:pPr>
        <w:rPr>
          <w:rFonts w:ascii="Arial" w:hAnsi="Arial" w:cs="Arial"/>
          <w:szCs w:val="20"/>
        </w:rPr>
      </w:pPr>
    </w:p>
    <w:p w14:paraId="71DECE8D" w14:textId="77777777" w:rsidR="007D63E0" w:rsidRDefault="007D63E0" w:rsidP="007D63E0">
      <w:pPr>
        <w:rPr>
          <w:rFonts w:ascii="Arial" w:hAnsi="Arial" w:cs="Arial"/>
          <w:szCs w:val="20"/>
        </w:rPr>
      </w:pPr>
      <w:r>
        <w:rPr>
          <w:rFonts w:ascii="Arial" w:hAnsi="Arial" w:cs="Arial"/>
          <w:szCs w:val="20"/>
        </w:rPr>
        <w:t xml:space="preserve">7.  Professionalism:  </w:t>
      </w:r>
      <w:r w:rsidRPr="00557F05">
        <w:rPr>
          <w:rFonts w:ascii="Arial" w:hAnsi="Arial" w:cs="Arial"/>
          <w:szCs w:val="20"/>
        </w:rPr>
        <w:t xml:space="preserve">Model professional, ethical, legal, and </w:t>
      </w:r>
      <w:r w:rsidRPr="00B6039B">
        <w:rPr>
          <w:rFonts w:ascii="Arial" w:hAnsi="Arial" w:cs="Arial"/>
          <w:szCs w:val="20"/>
        </w:rPr>
        <w:t>competent practice in the management of patient-centered care</w:t>
      </w:r>
      <w:r>
        <w:rPr>
          <w:rFonts w:ascii="Arial" w:hAnsi="Arial" w:cs="Arial"/>
          <w:szCs w:val="20"/>
        </w:rPr>
        <w:t>.</w:t>
      </w:r>
    </w:p>
    <w:p w14:paraId="0BA6FACD" w14:textId="77777777" w:rsidR="007D63E0" w:rsidRDefault="007D63E0" w:rsidP="007D63E0">
      <w:pPr>
        <w:rPr>
          <w:rFonts w:ascii="Arial" w:hAnsi="Arial" w:cs="Arial"/>
          <w:szCs w:val="20"/>
        </w:rPr>
      </w:pPr>
    </w:p>
    <w:p w14:paraId="1FF03C74" w14:textId="77777777" w:rsidR="007D63E0" w:rsidRPr="00557F05" w:rsidRDefault="007D63E0" w:rsidP="007D63E0">
      <w:pPr>
        <w:spacing w:after="160" w:line="259" w:lineRule="auto"/>
        <w:rPr>
          <w:rFonts w:ascii="Arial" w:hAnsi="Arial" w:cs="Arial"/>
          <w:szCs w:val="20"/>
        </w:rPr>
      </w:pPr>
      <w:r>
        <w:rPr>
          <w:rFonts w:ascii="Arial" w:hAnsi="Arial" w:cs="Arial"/>
          <w:szCs w:val="20"/>
        </w:rPr>
        <w:t xml:space="preserve">8.  Leadership:  </w:t>
      </w:r>
      <w:r w:rsidRPr="00557F05">
        <w:rPr>
          <w:rFonts w:ascii="Arial" w:hAnsi="Arial" w:cs="Arial"/>
          <w:szCs w:val="20"/>
        </w:rPr>
        <w:t>Integrate leadership and management theories and principles into practice when managing a caseload of patients and making clinical judgments about their care.</w:t>
      </w:r>
    </w:p>
    <w:p w14:paraId="5E4BE789" w14:textId="77777777" w:rsidR="007D63E0" w:rsidRDefault="007D63E0" w:rsidP="007D63E0">
      <w:pPr>
        <w:rPr>
          <w:rFonts w:ascii="Arial" w:hAnsi="Arial" w:cs="Arial"/>
          <w:szCs w:val="20"/>
        </w:rPr>
      </w:pPr>
      <w:r>
        <w:rPr>
          <w:rFonts w:ascii="Arial" w:hAnsi="Arial" w:cs="Arial"/>
          <w:szCs w:val="20"/>
        </w:rPr>
        <w:t xml:space="preserve">9.  Communication:  </w:t>
      </w:r>
      <w:r w:rsidRPr="00557F05">
        <w:rPr>
          <w:rFonts w:ascii="Arial" w:hAnsi="Arial" w:cs="Arial"/>
          <w:szCs w:val="20"/>
        </w:rPr>
        <w:t>Use verbal and nonverbal communication strategies that promote an effective exchange of information, development of therapeutic relationships and shared decision making with patients, families, aggregates, and communities from diverse background</w:t>
      </w:r>
      <w:r>
        <w:rPr>
          <w:rFonts w:ascii="Arial" w:hAnsi="Arial" w:cs="Arial"/>
          <w:szCs w:val="20"/>
        </w:rPr>
        <w:t>s.</w:t>
      </w:r>
    </w:p>
    <w:p w14:paraId="20FE51DB" w14:textId="77777777" w:rsidR="007D63E0" w:rsidRDefault="007D63E0" w:rsidP="007D63E0">
      <w:pPr>
        <w:rPr>
          <w:rFonts w:ascii="Arial" w:hAnsi="Arial" w:cs="Arial"/>
          <w:szCs w:val="20"/>
        </w:rPr>
      </w:pPr>
    </w:p>
    <w:p w14:paraId="5797054A" w14:textId="77777777" w:rsidR="007D63E0" w:rsidRDefault="007D63E0" w:rsidP="007D63E0">
      <w:pPr>
        <w:rPr>
          <w:rFonts w:ascii="Arial" w:hAnsi="Arial" w:cs="Arial"/>
          <w:szCs w:val="20"/>
        </w:rPr>
      </w:pPr>
      <w:r>
        <w:rPr>
          <w:rFonts w:ascii="Arial" w:hAnsi="Arial" w:cs="Arial"/>
          <w:szCs w:val="20"/>
        </w:rPr>
        <w:t xml:space="preserve">10. Systems-Based Practice:  </w:t>
      </w:r>
      <w:r w:rsidRPr="00557F05">
        <w:rPr>
          <w:rFonts w:ascii="Arial" w:hAnsi="Arial" w:cs="Arial"/>
          <w:szCs w:val="20"/>
        </w:rPr>
        <w:t>Participate in the development of strategies designed to resolve inefficiencies in the microsystem of the work unit that exist within the context of a macrosystem.</w:t>
      </w:r>
    </w:p>
    <w:p w14:paraId="57B2D3B4" w14:textId="77777777" w:rsidR="007D63E0" w:rsidRDefault="007D63E0" w:rsidP="007D63E0">
      <w:pPr>
        <w:rPr>
          <w:rFonts w:ascii="Arial" w:hAnsi="Arial" w:cs="Arial"/>
          <w:szCs w:val="20"/>
        </w:rPr>
      </w:pPr>
    </w:p>
    <w:p w14:paraId="027088D8" w14:textId="77777777" w:rsidR="007D63E0" w:rsidRPr="00557F05" w:rsidRDefault="007D63E0" w:rsidP="007D63E0">
      <w:pPr>
        <w:spacing w:after="160" w:line="259" w:lineRule="auto"/>
        <w:rPr>
          <w:rFonts w:ascii="Arial" w:hAnsi="Arial" w:cs="Arial"/>
          <w:szCs w:val="20"/>
        </w:rPr>
      </w:pPr>
      <w:r>
        <w:rPr>
          <w:rFonts w:ascii="Arial" w:hAnsi="Arial" w:cs="Arial"/>
          <w:szCs w:val="20"/>
        </w:rPr>
        <w:t>11.  Health Promotion and Education</w:t>
      </w:r>
      <w:r w:rsidRPr="00557F05">
        <w:rPr>
          <w:rFonts w:ascii="Arial" w:hAnsi="Arial" w:cs="Arial"/>
          <w:szCs w:val="20"/>
        </w:rPr>
        <w:t>:  Evaluate the efficacy of health- related education by assessing acquisition of new knowledge and skills and adoption of new health promotion behaviors, by Patients, families, aggregates, and communities across the lifespan</w:t>
      </w:r>
      <w:r>
        <w:rPr>
          <w:rFonts w:ascii="Arial" w:hAnsi="Arial" w:cs="Arial"/>
          <w:szCs w:val="20"/>
        </w:rPr>
        <w:t>.</w:t>
      </w:r>
    </w:p>
    <w:p w14:paraId="323E81E3" w14:textId="77777777" w:rsidR="00553B96" w:rsidRDefault="00553B96" w:rsidP="00553B96">
      <w:pPr>
        <w:pStyle w:val="ListParagraph"/>
        <w:rPr>
          <w:sz w:val="24"/>
          <w:szCs w:val="24"/>
        </w:rPr>
      </w:pPr>
    </w:p>
    <w:p w14:paraId="2309BCE2" w14:textId="77777777" w:rsidR="00553B96" w:rsidRDefault="00553B96" w:rsidP="00553B96">
      <w:pPr>
        <w:pStyle w:val="ListParagraph"/>
        <w:rPr>
          <w:sz w:val="24"/>
          <w:szCs w:val="24"/>
        </w:rPr>
      </w:pPr>
    </w:p>
    <w:p w14:paraId="479FE54B" w14:textId="77777777" w:rsidR="00553B96" w:rsidRDefault="00553B96" w:rsidP="00553B96">
      <w:pPr>
        <w:pStyle w:val="ListParagraph"/>
        <w:rPr>
          <w:sz w:val="24"/>
          <w:szCs w:val="24"/>
        </w:rPr>
      </w:pPr>
    </w:p>
    <w:p w14:paraId="5C2C5B1E" w14:textId="77777777" w:rsidR="00553B96" w:rsidRDefault="00553B96" w:rsidP="00553B96">
      <w:pPr>
        <w:pStyle w:val="ListParagraph"/>
        <w:rPr>
          <w:sz w:val="24"/>
          <w:szCs w:val="24"/>
        </w:rPr>
      </w:pPr>
    </w:p>
    <w:p w14:paraId="2CB064D1" w14:textId="77777777" w:rsidR="00553B96" w:rsidRDefault="00553B96" w:rsidP="00553B96">
      <w:pPr>
        <w:pStyle w:val="ListParagraph"/>
        <w:rPr>
          <w:sz w:val="24"/>
          <w:szCs w:val="24"/>
        </w:rPr>
      </w:pPr>
    </w:p>
    <w:p w14:paraId="06187461" w14:textId="77777777" w:rsidR="00553B96" w:rsidRDefault="00553B96" w:rsidP="00553B96">
      <w:pPr>
        <w:pStyle w:val="ListParagraph"/>
        <w:rPr>
          <w:sz w:val="24"/>
          <w:szCs w:val="24"/>
        </w:rPr>
      </w:pPr>
    </w:p>
    <w:p w14:paraId="73356788" w14:textId="77777777" w:rsidR="00553B96" w:rsidRDefault="00553B96" w:rsidP="00553B96">
      <w:pPr>
        <w:pStyle w:val="ListParagraph"/>
        <w:rPr>
          <w:sz w:val="24"/>
          <w:szCs w:val="24"/>
        </w:rPr>
      </w:pPr>
    </w:p>
    <w:p w14:paraId="3FFF4849" w14:textId="77777777" w:rsidR="003D1C3D" w:rsidRDefault="003D1C3D">
      <w:pPr>
        <w:widowControl/>
        <w:autoSpaceDE/>
        <w:autoSpaceDN/>
        <w:adjustRightInd/>
        <w:rPr>
          <w:rFonts w:ascii="Calibri" w:hAnsi="Calibri"/>
          <w:b/>
          <w:bCs/>
          <w:sz w:val="24"/>
          <w:szCs w:val="20"/>
        </w:rPr>
      </w:pPr>
      <w:r>
        <w:rPr>
          <w:rFonts w:ascii="Calibri" w:hAnsi="Calibri"/>
          <w:sz w:val="24"/>
        </w:rPr>
        <w:br w:type="page"/>
      </w:r>
    </w:p>
    <w:p w14:paraId="21B53BAF" w14:textId="70E5EE99" w:rsidR="0018350C" w:rsidRDefault="007A7064" w:rsidP="00C21409">
      <w:pPr>
        <w:pStyle w:val="Heading1"/>
        <w:rPr>
          <w:rFonts w:ascii="Calibri" w:hAnsi="Calibri"/>
          <w:sz w:val="24"/>
        </w:rPr>
      </w:pPr>
      <w:bookmarkStart w:id="24" w:name="_Toc531874240"/>
      <w:bookmarkStart w:id="25" w:name="_Toc532298747"/>
      <w:bookmarkStart w:id="26" w:name="_Toc532299424"/>
      <w:r w:rsidRPr="00175E11">
        <w:rPr>
          <w:rFonts w:ascii="Calibri" w:hAnsi="Calibri"/>
          <w:sz w:val="24"/>
        </w:rPr>
        <w:lastRenderedPageBreak/>
        <w:t>Nursing Program</w:t>
      </w:r>
      <w:r w:rsidR="002B7CBC" w:rsidRPr="00175E11">
        <w:rPr>
          <w:rFonts w:ascii="Calibri" w:hAnsi="Calibri"/>
          <w:sz w:val="24"/>
        </w:rPr>
        <w:t xml:space="preserve"> C</w:t>
      </w:r>
      <w:r w:rsidRPr="00175E11">
        <w:rPr>
          <w:rFonts w:ascii="Calibri" w:hAnsi="Calibri"/>
          <w:sz w:val="24"/>
        </w:rPr>
        <w:t>urriculum</w:t>
      </w:r>
      <w:r w:rsidR="00D3797D" w:rsidRPr="00175E11">
        <w:rPr>
          <w:rFonts w:ascii="Calibri" w:hAnsi="Calibri"/>
          <w:sz w:val="24"/>
        </w:rPr>
        <w:t xml:space="preserve"> </w:t>
      </w:r>
      <w:r w:rsidR="00225C70" w:rsidRPr="00175E11">
        <w:rPr>
          <w:rFonts w:ascii="Calibri" w:hAnsi="Calibri"/>
          <w:sz w:val="24"/>
        </w:rPr>
        <w:t>(3 Phases)</w:t>
      </w:r>
      <w:bookmarkEnd w:id="24"/>
      <w:bookmarkEnd w:id="25"/>
      <w:bookmarkEnd w:id="26"/>
    </w:p>
    <w:p w14:paraId="40BF797F" w14:textId="77777777" w:rsidR="00C21409" w:rsidRPr="00C21409" w:rsidRDefault="00C21409" w:rsidP="00C21409"/>
    <w:p w14:paraId="0CA4DD93" w14:textId="77777777" w:rsidR="0018350C" w:rsidRPr="00931C12" w:rsidRDefault="00225C70" w:rsidP="009972EA">
      <w:pPr>
        <w:rPr>
          <w:rFonts w:ascii="Calibri" w:hAnsi="Calibri"/>
          <w:b/>
          <w:sz w:val="24"/>
        </w:rPr>
      </w:pPr>
      <w:r w:rsidRPr="00931C12">
        <w:rPr>
          <w:rFonts w:ascii="Calibri" w:hAnsi="Calibri"/>
          <w:b/>
          <w:sz w:val="24"/>
        </w:rPr>
        <w:t xml:space="preserve">Phase 1:  </w:t>
      </w:r>
      <w:hyperlink r:id="rId12" w:history="1">
        <w:r w:rsidRPr="00531204">
          <w:rPr>
            <w:rStyle w:val="Hyperlink"/>
            <w:rFonts w:ascii="Calibri" w:hAnsi="Calibri"/>
            <w:b/>
            <w:sz w:val="24"/>
          </w:rPr>
          <w:t>University Core Curriculum</w:t>
        </w:r>
      </w:hyperlink>
      <w:r w:rsidRPr="00931C12">
        <w:rPr>
          <w:rFonts w:ascii="Calibri" w:hAnsi="Calibri"/>
          <w:b/>
          <w:sz w:val="24"/>
        </w:rPr>
        <w:t>, Pre-professional Courses</w:t>
      </w:r>
    </w:p>
    <w:p w14:paraId="2BD4FB1D" w14:textId="77777777" w:rsidR="00931C12" w:rsidRDefault="00931C12" w:rsidP="009972EA">
      <w:pPr>
        <w:rPr>
          <w:rFonts w:ascii="Calibri" w:hAnsi="Calibri"/>
          <w:sz w:val="24"/>
        </w:rPr>
      </w:pPr>
    </w:p>
    <w:p w14:paraId="24B24F8B" w14:textId="77777777" w:rsidR="00225C70" w:rsidRPr="00931C12" w:rsidRDefault="00931C12" w:rsidP="009972EA">
      <w:pPr>
        <w:rPr>
          <w:rFonts w:ascii="Calibri" w:hAnsi="Calibri"/>
          <w:b/>
          <w:sz w:val="24"/>
        </w:rPr>
      </w:pPr>
      <w:r w:rsidRPr="00931C12">
        <w:rPr>
          <w:rFonts w:ascii="Calibri" w:hAnsi="Calibri"/>
          <w:b/>
          <w:sz w:val="24"/>
        </w:rPr>
        <w:t>Phase 2 (1 semester)</w:t>
      </w:r>
    </w:p>
    <w:p w14:paraId="67A25053" w14:textId="77777777" w:rsidR="00931C12" w:rsidRDefault="00931C12" w:rsidP="009972EA">
      <w:pPr>
        <w:rPr>
          <w:rFonts w:ascii="Calibri" w:hAnsi="Calibri"/>
          <w:sz w:val="24"/>
        </w:rPr>
      </w:pPr>
    </w:p>
    <w:tbl>
      <w:tblPr>
        <w:tblStyle w:val="GridTable6Colorful-Accent5"/>
        <w:tblW w:w="0" w:type="auto"/>
        <w:tblLook w:val="04A0" w:firstRow="1" w:lastRow="0" w:firstColumn="1" w:lastColumn="0" w:noHBand="0" w:noVBand="1"/>
      </w:tblPr>
      <w:tblGrid>
        <w:gridCol w:w="8918"/>
      </w:tblGrid>
      <w:tr w:rsidR="00931C12" w14:paraId="59F1E5DC" w14:textId="77777777" w:rsidTr="00531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14:paraId="58F06F45" w14:textId="77777777" w:rsidR="00931C12" w:rsidRPr="00931C12" w:rsidRDefault="00931C12" w:rsidP="009972EA">
            <w:pPr>
              <w:rPr>
                <w:rFonts w:ascii="Calibri" w:hAnsi="Calibri"/>
                <w:b w:val="0"/>
                <w:sz w:val="24"/>
              </w:rPr>
            </w:pPr>
            <w:r w:rsidRPr="00931C12">
              <w:rPr>
                <w:rFonts w:ascii="Calibri" w:hAnsi="Calibri"/>
                <w:b w:val="0"/>
                <w:sz w:val="24"/>
              </w:rPr>
              <w:t>11 credit hours</w:t>
            </w:r>
          </w:p>
          <w:p w14:paraId="1AE99238" w14:textId="77777777" w:rsidR="00931C12" w:rsidRPr="00D20312" w:rsidRDefault="00931C12" w:rsidP="009972EA">
            <w:pPr>
              <w:rPr>
                <w:rFonts w:ascii="Calibri" w:hAnsi="Calibri"/>
                <w:b w:val="0"/>
                <w:sz w:val="24"/>
              </w:rPr>
            </w:pPr>
            <w:r w:rsidRPr="00D20312">
              <w:rPr>
                <w:rFonts w:ascii="Calibri" w:hAnsi="Calibri"/>
                <w:b w:val="0"/>
                <w:sz w:val="24"/>
              </w:rPr>
              <w:t>NURS 2303  Introduction to Nursing Practice</w:t>
            </w:r>
          </w:p>
          <w:p w14:paraId="0D9B3441" w14:textId="77777777" w:rsidR="00931C12" w:rsidRPr="00D20312" w:rsidRDefault="00931C12" w:rsidP="009972EA">
            <w:pPr>
              <w:rPr>
                <w:rFonts w:ascii="Calibri" w:hAnsi="Calibri"/>
                <w:b w:val="0"/>
                <w:sz w:val="24"/>
              </w:rPr>
            </w:pPr>
            <w:r w:rsidRPr="00D20312">
              <w:rPr>
                <w:rFonts w:ascii="Calibri" w:hAnsi="Calibri"/>
                <w:b w:val="0"/>
                <w:sz w:val="24"/>
              </w:rPr>
              <w:t>NURS 2402  Pathophysiology</w:t>
            </w:r>
          </w:p>
          <w:p w14:paraId="16306726" w14:textId="77777777" w:rsidR="00931C12" w:rsidRDefault="00931C12" w:rsidP="009972EA">
            <w:pPr>
              <w:rPr>
                <w:rFonts w:ascii="Calibri" w:hAnsi="Calibri"/>
                <w:sz w:val="24"/>
              </w:rPr>
            </w:pPr>
            <w:r w:rsidRPr="00D20312">
              <w:rPr>
                <w:rFonts w:ascii="Calibri" w:hAnsi="Calibri"/>
                <w:b w:val="0"/>
                <w:sz w:val="24"/>
              </w:rPr>
              <w:t>NURS 2407  Pharmacology for Nursing</w:t>
            </w:r>
          </w:p>
        </w:tc>
      </w:tr>
    </w:tbl>
    <w:p w14:paraId="300C0695" w14:textId="77777777" w:rsidR="00931C12" w:rsidRPr="00175E11" w:rsidRDefault="00931C12" w:rsidP="009972EA">
      <w:pPr>
        <w:rPr>
          <w:rFonts w:ascii="Calibri" w:hAnsi="Calibri"/>
          <w:b/>
          <w:sz w:val="24"/>
        </w:rPr>
      </w:pPr>
    </w:p>
    <w:p w14:paraId="58655DEA" w14:textId="77777777" w:rsidR="007A7064" w:rsidRPr="00175E11" w:rsidRDefault="00225C70" w:rsidP="009972EA">
      <w:pPr>
        <w:rPr>
          <w:rFonts w:ascii="Calibri" w:hAnsi="Calibri"/>
          <w:b/>
          <w:sz w:val="24"/>
        </w:rPr>
      </w:pPr>
      <w:r w:rsidRPr="00175E11">
        <w:rPr>
          <w:rFonts w:ascii="Calibri" w:hAnsi="Calibri"/>
          <w:b/>
          <w:sz w:val="24"/>
        </w:rPr>
        <w:t>Phase 3</w:t>
      </w:r>
      <w:r w:rsidR="004041A4" w:rsidRPr="00175E11">
        <w:rPr>
          <w:rFonts w:ascii="Calibri" w:hAnsi="Calibri"/>
          <w:b/>
          <w:sz w:val="24"/>
        </w:rPr>
        <w:t xml:space="preserve"> (4 semesters)</w:t>
      </w:r>
    </w:p>
    <w:p w14:paraId="43D0C767" w14:textId="77777777" w:rsidR="002B7CBC" w:rsidRDefault="002B7CBC" w:rsidP="002B7CBC">
      <w:pPr>
        <w:rPr>
          <w:rFonts w:ascii="Calibri" w:hAnsi="Calibri"/>
          <w:sz w:val="18"/>
          <w:szCs w:val="18"/>
        </w:rPr>
      </w:pPr>
    </w:p>
    <w:tbl>
      <w:tblPr>
        <w:tblStyle w:val="GridTable6Colorful-Accent2"/>
        <w:tblW w:w="0" w:type="auto"/>
        <w:tblLook w:val="04A0" w:firstRow="1" w:lastRow="0" w:firstColumn="1" w:lastColumn="0" w:noHBand="0" w:noVBand="1"/>
      </w:tblPr>
      <w:tblGrid>
        <w:gridCol w:w="4459"/>
        <w:gridCol w:w="4459"/>
      </w:tblGrid>
      <w:tr w:rsidR="00C3164C" w14:paraId="2FC8E392" w14:textId="77777777" w:rsidTr="00531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9" w:type="dxa"/>
          </w:tcPr>
          <w:p w14:paraId="3B7E9BC0" w14:textId="77777777" w:rsidR="00C3164C" w:rsidRPr="00D20312" w:rsidRDefault="00C3164C" w:rsidP="002B7CBC">
            <w:pPr>
              <w:rPr>
                <w:rFonts w:ascii="Calibri" w:hAnsi="Calibri"/>
                <w:sz w:val="22"/>
                <w:szCs w:val="22"/>
              </w:rPr>
            </w:pPr>
            <w:r w:rsidRPr="00D20312">
              <w:rPr>
                <w:rFonts w:ascii="Calibri" w:hAnsi="Calibri"/>
                <w:sz w:val="22"/>
                <w:szCs w:val="22"/>
              </w:rPr>
              <w:t>5</w:t>
            </w:r>
            <w:r w:rsidRPr="00D20312">
              <w:rPr>
                <w:rFonts w:ascii="Calibri" w:hAnsi="Calibri"/>
                <w:sz w:val="22"/>
                <w:szCs w:val="22"/>
                <w:vertAlign w:val="superscript"/>
              </w:rPr>
              <w:t>th</w:t>
            </w:r>
            <w:r w:rsidRPr="00D20312">
              <w:rPr>
                <w:rFonts w:ascii="Calibri" w:hAnsi="Calibri"/>
                <w:sz w:val="22"/>
                <w:szCs w:val="22"/>
              </w:rPr>
              <w:t xml:space="preserve"> Semester</w:t>
            </w:r>
            <w:r w:rsidR="00931C12" w:rsidRPr="00D20312">
              <w:rPr>
                <w:rFonts w:ascii="Calibri" w:hAnsi="Calibri"/>
                <w:sz w:val="22"/>
                <w:szCs w:val="22"/>
              </w:rPr>
              <w:t xml:space="preserve"> (12 credit hours)</w:t>
            </w:r>
          </w:p>
          <w:p w14:paraId="0329ECB8" w14:textId="77777777" w:rsidR="00C3164C" w:rsidRPr="00D20312" w:rsidRDefault="00C3164C" w:rsidP="002B7CBC">
            <w:pPr>
              <w:rPr>
                <w:rFonts w:ascii="Calibri" w:hAnsi="Calibri"/>
                <w:b w:val="0"/>
                <w:sz w:val="22"/>
                <w:szCs w:val="22"/>
              </w:rPr>
            </w:pPr>
            <w:r w:rsidRPr="00D20312">
              <w:rPr>
                <w:rFonts w:ascii="Calibri" w:hAnsi="Calibri"/>
                <w:b w:val="0"/>
                <w:sz w:val="22"/>
                <w:szCs w:val="22"/>
              </w:rPr>
              <w:t>NURS 3205  Nursing Informatics &amp; Technology</w:t>
            </w:r>
          </w:p>
          <w:p w14:paraId="7A6B0BC2" w14:textId="77777777" w:rsidR="00C3164C" w:rsidRPr="00D20312" w:rsidRDefault="00C3164C" w:rsidP="002B7CBC">
            <w:pPr>
              <w:rPr>
                <w:rFonts w:ascii="Calibri" w:hAnsi="Calibri"/>
                <w:b w:val="0"/>
                <w:sz w:val="22"/>
                <w:szCs w:val="22"/>
              </w:rPr>
            </w:pPr>
            <w:r w:rsidRPr="00D20312">
              <w:rPr>
                <w:rFonts w:ascii="Calibri" w:hAnsi="Calibri"/>
                <w:b w:val="0"/>
                <w:sz w:val="22"/>
                <w:szCs w:val="22"/>
              </w:rPr>
              <w:t>NURS 3401  Health Assessment</w:t>
            </w:r>
          </w:p>
          <w:p w14:paraId="77AF052A" w14:textId="77777777" w:rsidR="00C3164C" w:rsidRPr="00C3164C" w:rsidRDefault="00C3164C" w:rsidP="002B7CBC">
            <w:pPr>
              <w:rPr>
                <w:rFonts w:ascii="Calibri" w:hAnsi="Calibri"/>
                <w:sz w:val="22"/>
                <w:szCs w:val="22"/>
              </w:rPr>
            </w:pPr>
            <w:r w:rsidRPr="00D20312">
              <w:rPr>
                <w:rFonts w:ascii="Calibri" w:hAnsi="Calibri"/>
                <w:b w:val="0"/>
                <w:sz w:val="22"/>
                <w:szCs w:val="22"/>
              </w:rPr>
              <w:t>NURS 3604  Fundamentals of Nursing Practice</w:t>
            </w:r>
          </w:p>
        </w:tc>
        <w:tc>
          <w:tcPr>
            <w:tcW w:w="4459" w:type="dxa"/>
          </w:tcPr>
          <w:p w14:paraId="10661E90" w14:textId="77777777" w:rsidR="00C3164C" w:rsidRPr="00D20312" w:rsidRDefault="00C3164C" w:rsidP="002B7CBC">
            <w:pP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D20312">
              <w:rPr>
                <w:rFonts w:ascii="Calibri" w:hAnsi="Calibri"/>
                <w:sz w:val="22"/>
                <w:szCs w:val="22"/>
              </w:rPr>
              <w:t>6</w:t>
            </w:r>
            <w:r w:rsidRPr="00D20312">
              <w:rPr>
                <w:rFonts w:ascii="Calibri" w:hAnsi="Calibri"/>
                <w:sz w:val="22"/>
                <w:szCs w:val="22"/>
                <w:vertAlign w:val="superscript"/>
              </w:rPr>
              <w:t>th</w:t>
            </w:r>
            <w:r w:rsidRPr="00D20312">
              <w:rPr>
                <w:rFonts w:ascii="Calibri" w:hAnsi="Calibri"/>
                <w:sz w:val="22"/>
                <w:szCs w:val="22"/>
              </w:rPr>
              <w:t xml:space="preserve"> Semester</w:t>
            </w:r>
            <w:r w:rsidR="00931C12" w:rsidRPr="00D20312">
              <w:rPr>
                <w:rFonts w:ascii="Calibri" w:hAnsi="Calibri"/>
                <w:sz w:val="22"/>
                <w:szCs w:val="22"/>
              </w:rPr>
              <w:t xml:space="preserve"> (13 credit hours)</w:t>
            </w:r>
          </w:p>
          <w:p w14:paraId="38AF28FE" w14:textId="77777777" w:rsidR="00C3164C" w:rsidRPr="00D20312" w:rsidRDefault="00C3164C" w:rsidP="002B7CBC">
            <w:pPr>
              <w:cnfStyle w:val="100000000000" w:firstRow="1" w:lastRow="0" w:firstColumn="0" w:lastColumn="0" w:oddVBand="0" w:evenVBand="0" w:oddHBand="0" w:evenHBand="0" w:firstRowFirstColumn="0" w:firstRowLastColumn="0" w:lastRowFirstColumn="0" w:lastRowLastColumn="0"/>
              <w:rPr>
                <w:rFonts w:ascii="Calibri" w:hAnsi="Calibri"/>
                <w:b w:val="0"/>
                <w:sz w:val="22"/>
                <w:szCs w:val="22"/>
              </w:rPr>
            </w:pPr>
            <w:r w:rsidRPr="00D20312">
              <w:rPr>
                <w:rFonts w:ascii="Calibri" w:hAnsi="Calibri"/>
                <w:b w:val="0"/>
                <w:sz w:val="22"/>
                <w:szCs w:val="22"/>
              </w:rPr>
              <w:t>NURS 3300  Mental Behavioral Health Nursing</w:t>
            </w:r>
          </w:p>
          <w:p w14:paraId="32C47855" w14:textId="77777777" w:rsidR="00C3164C" w:rsidRPr="00D20312" w:rsidRDefault="00C3164C" w:rsidP="002B7CBC">
            <w:pPr>
              <w:cnfStyle w:val="100000000000" w:firstRow="1" w:lastRow="0" w:firstColumn="0" w:lastColumn="0" w:oddVBand="0" w:evenVBand="0" w:oddHBand="0" w:evenHBand="0" w:firstRowFirstColumn="0" w:firstRowLastColumn="0" w:lastRowFirstColumn="0" w:lastRowLastColumn="0"/>
              <w:rPr>
                <w:rFonts w:ascii="Calibri" w:hAnsi="Calibri"/>
                <w:b w:val="0"/>
                <w:sz w:val="22"/>
                <w:szCs w:val="22"/>
              </w:rPr>
            </w:pPr>
            <w:r w:rsidRPr="00D20312">
              <w:rPr>
                <w:rFonts w:ascii="Calibri" w:hAnsi="Calibri"/>
                <w:b w:val="0"/>
                <w:sz w:val="22"/>
                <w:szCs w:val="22"/>
              </w:rPr>
              <w:t>NURS 3314  Evidence-based Research</w:t>
            </w:r>
          </w:p>
          <w:p w14:paraId="36492979" w14:textId="77777777" w:rsidR="00C3164C" w:rsidRPr="00C3164C" w:rsidRDefault="00C3164C" w:rsidP="002B7CBC">
            <w:pP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D20312">
              <w:rPr>
                <w:rFonts w:ascii="Calibri" w:hAnsi="Calibri"/>
                <w:b w:val="0"/>
                <w:sz w:val="22"/>
                <w:szCs w:val="22"/>
              </w:rPr>
              <w:t>NURS 3709  Adult Health Nursing I</w:t>
            </w:r>
          </w:p>
        </w:tc>
      </w:tr>
      <w:tr w:rsidR="00C3164C" w14:paraId="59657B3D" w14:textId="77777777" w:rsidTr="00531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9" w:type="dxa"/>
          </w:tcPr>
          <w:p w14:paraId="48CF1EFF" w14:textId="77777777" w:rsidR="00C3164C" w:rsidRPr="00D20312" w:rsidRDefault="00C3164C" w:rsidP="002B7CBC">
            <w:pPr>
              <w:rPr>
                <w:rFonts w:ascii="Calibri" w:hAnsi="Calibri"/>
                <w:sz w:val="22"/>
                <w:szCs w:val="22"/>
              </w:rPr>
            </w:pPr>
            <w:r w:rsidRPr="00D20312">
              <w:rPr>
                <w:rFonts w:ascii="Calibri" w:hAnsi="Calibri"/>
                <w:sz w:val="22"/>
                <w:szCs w:val="22"/>
              </w:rPr>
              <w:t>7</w:t>
            </w:r>
            <w:r w:rsidRPr="00D20312">
              <w:rPr>
                <w:rFonts w:ascii="Calibri" w:hAnsi="Calibri"/>
                <w:sz w:val="22"/>
                <w:szCs w:val="22"/>
                <w:vertAlign w:val="superscript"/>
              </w:rPr>
              <w:t>th</w:t>
            </w:r>
            <w:r w:rsidRPr="00D20312">
              <w:rPr>
                <w:rFonts w:ascii="Calibri" w:hAnsi="Calibri"/>
                <w:sz w:val="22"/>
                <w:szCs w:val="22"/>
              </w:rPr>
              <w:t xml:space="preserve"> Semester</w:t>
            </w:r>
            <w:r w:rsidR="00931C12" w:rsidRPr="00D20312">
              <w:rPr>
                <w:rFonts w:ascii="Calibri" w:hAnsi="Calibri"/>
                <w:sz w:val="22"/>
                <w:szCs w:val="22"/>
              </w:rPr>
              <w:t xml:space="preserve"> (13 credit hours)</w:t>
            </w:r>
          </w:p>
          <w:p w14:paraId="4CE4F700" w14:textId="77777777" w:rsidR="00C3164C" w:rsidRPr="00D20312" w:rsidRDefault="00C3164C" w:rsidP="002B7CBC">
            <w:pPr>
              <w:rPr>
                <w:rFonts w:ascii="Calibri" w:hAnsi="Calibri"/>
                <w:b w:val="0"/>
                <w:sz w:val="22"/>
                <w:szCs w:val="22"/>
              </w:rPr>
            </w:pPr>
            <w:r w:rsidRPr="00D20312">
              <w:rPr>
                <w:rFonts w:ascii="Calibri" w:hAnsi="Calibri"/>
                <w:b w:val="0"/>
                <w:sz w:val="22"/>
                <w:szCs w:val="22"/>
              </w:rPr>
              <w:t xml:space="preserve">NURS 4714  Adult </w:t>
            </w:r>
            <w:r w:rsidR="00931C12" w:rsidRPr="00D20312">
              <w:rPr>
                <w:rFonts w:ascii="Calibri" w:hAnsi="Calibri"/>
                <w:b w:val="0"/>
                <w:sz w:val="22"/>
                <w:szCs w:val="22"/>
              </w:rPr>
              <w:t>Health Nursing II</w:t>
            </w:r>
          </w:p>
          <w:p w14:paraId="06E49717" w14:textId="77777777" w:rsidR="00931C12" w:rsidRPr="00C3164C" w:rsidRDefault="00931C12" w:rsidP="002B7CBC">
            <w:pPr>
              <w:rPr>
                <w:rFonts w:ascii="Calibri" w:hAnsi="Calibri"/>
                <w:sz w:val="22"/>
                <w:szCs w:val="22"/>
              </w:rPr>
            </w:pPr>
            <w:r w:rsidRPr="00D20312">
              <w:rPr>
                <w:rFonts w:ascii="Calibri" w:hAnsi="Calibri"/>
                <w:b w:val="0"/>
                <w:sz w:val="22"/>
                <w:szCs w:val="22"/>
              </w:rPr>
              <w:t>NURS 4608  Nursing Care of Childbearing &amp;    Childbearing Families</w:t>
            </w:r>
          </w:p>
        </w:tc>
        <w:tc>
          <w:tcPr>
            <w:tcW w:w="4459" w:type="dxa"/>
          </w:tcPr>
          <w:p w14:paraId="0A8509E7" w14:textId="77777777" w:rsidR="00C3164C" w:rsidRPr="00931C12" w:rsidRDefault="00931C12" w:rsidP="002B7CBC">
            <w:pPr>
              <w:cnfStyle w:val="000000100000" w:firstRow="0" w:lastRow="0" w:firstColumn="0" w:lastColumn="0" w:oddVBand="0" w:evenVBand="0" w:oddHBand="1" w:evenHBand="0" w:firstRowFirstColumn="0" w:firstRowLastColumn="0" w:lastRowFirstColumn="0" w:lastRowLastColumn="0"/>
              <w:rPr>
                <w:rFonts w:ascii="Calibri" w:hAnsi="Calibri"/>
                <w:b/>
                <w:sz w:val="22"/>
                <w:szCs w:val="22"/>
              </w:rPr>
            </w:pPr>
            <w:r w:rsidRPr="00931C12">
              <w:rPr>
                <w:rFonts w:ascii="Calibri" w:hAnsi="Calibri"/>
                <w:b/>
                <w:sz w:val="22"/>
                <w:szCs w:val="22"/>
              </w:rPr>
              <w:t>8</w:t>
            </w:r>
            <w:r w:rsidRPr="00931C12">
              <w:rPr>
                <w:rFonts w:ascii="Calibri" w:hAnsi="Calibri"/>
                <w:b/>
                <w:sz w:val="22"/>
                <w:szCs w:val="22"/>
                <w:vertAlign w:val="superscript"/>
              </w:rPr>
              <w:t>th</w:t>
            </w:r>
            <w:r w:rsidRPr="00931C12">
              <w:rPr>
                <w:rFonts w:ascii="Calibri" w:hAnsi="Calibri"/>
                <w:b/>
                <w:sz w:val="22"/>
                <w:szCs w:val="22"/>
              </w:rPr>
              <w:t xml:space="preserve"> Semester</w:t>
            </w:r>
            <w:r>
              <w:rPr>
                <w:rFonts w:ascii="Calibri" w:hAnsi="Calibri"/>
                <w:b/>
                <w:sz w:val="22"/>
                <w:szCs w:val="22"/>
              </w:rPr>
              <w:t xml:space="preserve"> (13 credit hours)</w:t>
            </w:r>
          </w:p>
          <w:p w14:paraId="2CD98D67" w14:textId="77777777" w:rsidR="00931C12" w:rsidRDefault="00931C12" w:rsidP="002B7CBC">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NURS 4407  Transition to Professional Nursing Practice</w:t>
            </w:r>
          </w:p>
          <w:p w14:paraId="311281E2" w14:textId="77777777" w:rsidR="00931C12" w:rsidRDefault="00931C12" w:rsidP="002B7CBC">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NURS 4511  Population-Focused Care</w:t>
            </w:r>
          </w:p>
          <w:p w14:paraId="2E0D904C" w14:textId="77777777" w:rsidR="00931C12" w:rsidRPr="00C3164C" w:rsidRDefault="00931C12" w:rsidP="002B7CBC">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NURS 4412  Senior Practicum</w:t>
            </w:r>
          </w:p>
        </w:tc>
      </w:tr>
    </w:tbl>
    <w:p w14:paraId="2535C5E1" w14:textId="77777777" w:rsidR="00C3164C" w:rsidRDefault="00C3164C" w:rsidP="002B7CBC">
      <w:pPr>
        <w:rPr>
          <w:rFonts w:ascii="Calibri" w:hAnsi="Calibri"/>
          <w:sz w:val="18"/>
          <w:szCs w:val="18"/>
        </w:rPr>
      </w:pPr>
    </w:p>
    <w:p w14:paraId="1AF4FFBD" w14:textId="77777777" w:rsidR="003A0AAE" w:rsidRPr="00175E11" w:rsidRDefault="003A0AAE" w:rsidP="003A0AAE">
      <w:pPr>
        <w:pStyle w:val="Heading2"/>
        <w:rPr>
          <w:rFonts w:ascii="Calibri" w:hAnsi="Calibri"/>
          <w:sz w:val="24"/>
          <w:szCs w:val="24"/>
        </w:rPr>
      </w:pPr>
      <w:bookmarkStart w:id="27" w:name="_Toc531874241"/>
      <w:bookmarkStart w:id="28" w:name="_Toc532298748"/>
      <w:bookmarkStart w:id="29" w:name="_Toc532299425"/>
      <w:r w:rsidRPr="00175E11">
        <w:rPr>
          <w:rFonts w:ascii="Calibri" w:hAnsi="Calibri"/>
          <w:sz w:val="24"/>
          <w:szCs w:val="24"/>
        </w:rPr>
        <w:t>Academic Advising</w:t>
      </w:r>
      <w:bookmarkEnd w:id="27"/>
      <w:bookmarkEnd w:id="28"/>
      <w:bookmarkEnd w:id="29"/>
    </w:p>
    <w:p w14:paraId="4403B593" w14:textId="77777777" w:rsidR="003A0AAE" w:rsidRPr="00175E11" w:rsidRDefault="003A0AAE" w:rsidP="003A0AAE">
      <w:pPr>
        <w:spacing w:before="45"/>
        <w:rPr>
          <w:rFonts w:ascii="Calibri" w:hAnsi="Calibri"/>
          <w:b/>
          <w:sz w:val="24"/>
        </w:rPr>
      </w:pPr>
      <w:r w:rsidRPr="00175E11">
        <w:rPr>
          <w:rFonts w:ascii="Calibri" w:hAnsi="Calibri"/>
          <w:b/>
          <w:sz w:val="24"/>
        </w:rPr>
        <w:t>Phase 1</w:t>
      </w:r>
    </w:p>
    <w:p w14:paraId="5D599FEB" w14:textId="77777777" w:rsidR="003A0AAE" w:rsidRPr="00175E11" w:rsidRDefault="003A0AAE" w:rsidP="003A0AAE">
      <w:pPr>
        <w:spacing w:before="45"/>
        <w:rPr>
          <w:rFonts w:ascii="Calibri" w:hAnsi="Calibri"/>
          <w:sz w:val="24"/>
          <w:u w:val="single"/>
        </w:rPr>
      </w:pPr>
      <w:r w:rsidRPr="00175E11">
        <w:rPr>
          <w:rFonts w:ascii="Calibri" w:hAnsi="Calibri"/>
          <w:sz w:val="24"/>
          <w:u w:val="single"/>
        </w:rPr>
        <w:t xml:space="preserve">0-29 credit hours </w:t>
      </w:r>
    </w:p>
    <w:p w14:paraId="5258DA34" w14:textId="77777777" w:rsidR="003A0AAE" w:rsidRPr="00175E11" w:rsidRDefault="003A0AAE" w:rsidP="003A0AAE">
      <w:pPr>
        <w:spacing w:before="45"/>
        <w:rPr>
          <w:rFonts w:ascii="Calibri" w:hAnsi="Calibri"/>
          <w:sz w:val="24"/>
        </w:rPr>
      </w:pPr>
      <w:r w:rsidRPr="00175E11">
        <w:rPr>
          <w:rFonts w:ascii="Calibri" w:hAnsi="Calibri"/>
          <w:sz w:val="24"/>
        </w:rPr>
        <w:t xml:space="preserve">Advised at the </w:t>
      </w:r>
      <w:hyperlink r:id="rId13" w:history="1">
        <w:r w:rsidRPr="00175E11">
          <w:rPr>
            <w:rStyle w:val="Hyperlink"/>
            <w:rFonts w:ascii="Calibri" w:hAnsi="Calibri"/>
            <w:sz w:val="24"/>
          </w:rPr>
          <w:t>Academic Advising Center</w:t>
        </w:r>
      </w:hyperlink>
    </w:p>
    <w:p w14:paraId="35B7E2F2" w14:textId="77777777" w:rsidR="003A0AAE" w:rsidRPr="00175E11" w:rsidRDefault="003A0AAE" w:rsidP="003A0AAE">
      <w:pPr>
        <w:spacing w:before="45"/>
        <w:rPr>
          <w:rFonts w:ascii="Calibri" w:hAnsi="Calibri"/>
          <w:b/>
          <w:sz w:val="24"/>
        </w:rPr>
      </w:pPr>
      <w:r w:rsidRPr="00175E11">
        <w:rPr>
          <w:rFonts w:ascii="Calibri" w:hAnsi="Calibri"/>
          <w:b/>
          <w:sz w:val="24"/>
        </w:rPr>
        <w:t>Phase 2/Phase 3</w:t>
      </w:r>
    </w:p>
    <w:p w14:paraId="6A8A2086" w14:textId="77777777" w:rsidR="003A0AAE" w:rsidRPr="00175E11" w:rsidRDefault="003A0AAE" w:rsidP="003A0AAE">
      <w:pPr>
        <w:spacing w:before="45"/>
        <w:rPr>
          <w:rFonts w:ascii="Calibri" w:hAnsi="Calibri"/>
          <w:sz w:val="24"/>
          <w:u w:val="single"/>
        </w:rPr>
      </w:pPr>
      <w:r w:rsidRPr="00175E11">
        <w:rPr>
          <w:rFonts w:ascii="Calibri" w:hAnsi="Calibri"/>
          <w:sz w:val="24"/>
          <w:u w:val="single"/>
        </w:rPr>
        <w:t>30+ credit hours</w:t>
      </w:r>
    </w:p>
    <w:p w14:paraId="500EA0E0" w14:textId="77777777" w:rsidR="003A0AAE" w:rsidRPr="00175E11" w:rsidRDefault="003A0AAE" w:rsidP="003A0AAE">
      <w:pPr>
        <w:spacing w:before="45"/>
        <w:rPr>
          <w:rFonts w:ascii="Calibri" w:hAnsi="Calibri"/>
          <w:sz w:val="24"/>
        </w:rPr>
      </w:pPr>
      <w:r w:rsidRPr="00175E11">
        <w:rPr>
          <w:rFonts w:ascii="Calibri" w:hAnsi="Calibri"/>
          <w:sz w:val="24"/>
        </w:rPr>
        <w:t>Advised at the School of Nursing, room 200</w:t>
      </w:r>
    </w:p>
    <w:p w14:paraId="5C3E964D" w14:textId="77777777" w:rsidR="003A0AAE" w:rsidRPr="00175E11" w:rsidRDefault="003A0AAE" w:rsidP="003A0AAE">
      <w:pPr>
        <w:shd w:val="clear" w:color="auto" w:fill="FFFFFF"/>
        <w:spacing w:line="312" w:lineRule="atLeast"/>
        <w:ind w:left="150" w:right="270" w:hanging="150"/>
        <w:rPr>
          <w:rFonts w:ascii="Calibri" w:hAnsi="Calibri"/>
          <w:b/>
          <w:bCs/>
          <w:iCs/>
          <w:sz w:val="28"/>
          <w:szCs w:val="28"/>
        </w:rPr>
      </w:pPr>
    </w:p>
    <w:p w14:paraId="6818FB83" w14:textId="77777777" w:rsidR="003A0AAE" w:rsidRPr="00425291" w:rsidRDefault="003A0AAE" w:rsidP="003A0AAE">
      <w:pPr>
        <w:pStyle w:val="Heading2"/>
        <w:rPr>
          <w:rFonts w:ascii="Calibri" w:hAnsi="Calibri"/>
          <w:bCs w:val="0"/>
          <w:iCs/>
          <w:sz w:val="24"/>
        </w:rPr>
      </w:pPr>
      <w:bookmarkStart w:id="30" w:name="_Toc531874242"/>
      <w:bookmarkStart w:id="31" w:name="_Toc532298749"/>
      <w:bookmarkStart w:id="32" w:name="_Toc532299426"/>
      <w:r w:rsidRPr="00425291">
        <w:rPr>
          <w:rFonts w:ascii="Calibri" w:hAnsi="Calibri"/>
          <w:bCs w:val="0"/>
          <w:iCs/>
          <w:sz w:val="24"/>
        </w:rPr>
        <w:t>Application Process (Phase 2 and Phase 3)</w:t>
      </w:r>
      <w:bookmarkEnd w:id="30"/>
      <w:bookmarkEnd w:id="31"/>
      <w:bookmarkEnd w:id="32"/>
    </w:p>
    <w:p w14:paraId="2175ADE1" w14:textId="77777777" w:rsidR="003A0AAE" w:rsidRPr="00AF4888" w:rsidRDefault="003A0AAE" w:rsidP="003A0AAE">
      <w:pPr>
        <w:shd w:val="clear" w:color="auto" w:fill="FFFFFF"/>
        <w:spacing w:line="312" w:lineRule="atLeast"/>
        <w:ind w:left="150" w:right="270" w:hanging="150"/>
        <w:rPr>
          <w:rFonts w:ascii="Calibri" w:hAnsi="Calibri"/>
          <w:b/>
          <w:bCs/>
          <w:iCs/>
          <w:sz w:val="24"/>
        </w:rPr>
      </w:pPr>
    </w:p>
    <w:p w14:paraId="3A9C49AF" w14:textId="77777777" w:rsidR="003A0AAE" w:rsidRPr="00425291" w:rsidRDefault="003A0AAE" w:rsidP="003A0AAE">
      <w:pPr>
        <w:pStyle w:val="Heading3"/>
        <w:rPr>
          <w:rFonts w:ascii="Calibri" w:hAnsi="Calibri"/>
          <w:bCs w:val="0"/>
          <w:iCs/>
          <w:sz w:val="24"/>
        </w:rPr>
      </w:pPr>
      <w:bookmarkStart w:id="33" w:name="_Toc531874243"/>
      <w:bookmarkStart w:id="34" w:name="_Toc532298750"/>
      <w:bookmarkStart w:id="35" w:name="_Toc532299427"/>
      <w:r w:rsidRPr="00425291">
        <w:rPr>
          <w:rFonts w:ascii="Calibri" w:hAnsi="Calibri"/>
          <w:bCs w:val="0"/>
          <w:iCs/>
          <w:sz w:val="24"/>
        </w:rPr>
        <w:t>Phase 2 Nursing Courses Application Process:</w:t>
      </w:r>
      <w:bookmarkEnd w:id="33"/>
      <w:bookmarkEnd w:id="34"/>
      <w:bookmarkEnd w:id="35"/>
    </w:p>
    <w:p w14:paraId="18C39A37" w14:textId="77777777" w:rsidR="003A0AAE" w:rsidRPr="00175E11" w:rsidRDefault="003A0AAE" w:rsidP="00D07EEA">
      <w:pPr>
        <w:widowControl/>
        <w:numPr>
          <w:ilvl w:val="0"/>
          <w:numId w:val="25"/>
        </w:numPr>
        <w:shd w:val="clear" w:color="auto" w:fill="FFFFFF"/>
        <w:autoSpaceDE/>
        <w:autoSpaceDN/>
        <w:adjustRightInd/>
        <w:spacing w:line="312" w:lineRule="atLeast"/>
        <w:ind w:right="270"/>
        <w:contextualSpacing/>
        <w:rPr>
          <w:rFonts w:ascii="Calibri" w:hAnsi="Calibri"/>
          <w:bCs/>
          <w:iCs/>
          <w:sz w:val="24"/>
        </w:rPr>
      </w:pPr>
      <w:r w:rsidRPr="00175E11">
        <w:rPr>
          <w:rFonts w:ascii="Calibri" w:hAnsi="Calibri"/>
          <w:bCs/>
          <w:iCs/>
          <w:sz w:val="24"/>
        </w:rPr>
        <w:t>Completion of the University Core Curriculum (grade of “C” or better is required for each course in the University Core)</w:t>
      </w:r>
    </w:p>
    <w:p w14:paraId="22FFE914" w14:textId="77777777" w:rsidR="003A0AAE" w:rsidRPr="00175E11" w:rsidRDefault="003A0AAE" w:rsidP="00D07EEA">
      <w:pPr>
        <w:widowControl/>
        <w:numPr>
          <w:ilvl w:val="0"/>
          <w:numId w:val="25"/>
        </w:numPr>
        <w:shd w:val="clear" w:color="auto" w:fill="FFFFFF"/>
        <w:autoSpaceDE/>
        <w:autoSpaceDN/>
        <w:adjustRightInd/>
        <w:spacing w:line="312" w:lineRule="atLeast"/>
        <w:ind w:right="270"/>
        <w:contextualSpacing/>
        <w:rPr>
          <w:rFonts w:ascii="Calibri" w:hAnsi="Calibri"/>
          <w:bCs/>
          <w:iCs/>
          <w:sz w:val="24"/>
        </w:rPr>
      </w:pPr>
      <w:r w:rsidRPr="00175E11">
        <w:rPr>
          <w:rFonts w:ascii="Calibri" w:hAnsi="Calibri"/>
          <w:bCs/>
          <w:iCs/>
          <w:sz w:val="24"/>
        </w:rPr>
        <w:t>The minimum cumulative GPA to apply is 3.00</w:t>
      </w:r>
    </w:p>
    <w:p w14:paraId="4E9D677A" w14:textId="77777777" w:rsidR="003A0AAE" w:rsidRPr="00175E11" w:rsidRDefault="003A0AAE" w:rsidP="00D07EEA">
      <w:pPr>
        <w:widowControl/>
        <w:numPr>
          <w:ilvl w:val="0"/>
          <w:numId w:val="25"/>
        </w:numPr>
        <w:shd w:val="clear" w:color="auto" w:fill="FFFFFF"/>
        <w:autoSpaceDE/>
        <w:autoSpaceDN/>
        <w:adjustRightInd/>
        <w:spacing w:line="312" w:lineRule="atLeast"/>
        <w:ind w:right="270"/>
        <w:contextualSpacing/>
        <w:rPr>
          <w:rFonts w:ascii="Calibri" w:hAnsi="Calibri"/>
          <w:bCs/>
          <w:iCs/>
          <w:sz w:val="24"/>
        </w:rPr>
      </w:pPr>
      <w:r w:rsidRPr="00175E11">
        <w:rPr>
          <w:rFonts w:ascii="Calibri" w:hAnsi="Calibri"/>
          <w:bCs/>
          <w:iCs/>
          <w:sz w:val="24"/>
        </w:rPr>
        <w:t>Completion of the Pre-Professional pre-requisites with a grade of “C” or better  for each course (MATH 1320 or higher, BIOL 1305-1107, BIOL 2311-2111, BIOL 2313-2113, CHEM 1407 or CHEM 1305-1105, MICR 2330, HSCI 2302, PSYC 1301)</w:t>
      </w:r>
    </w:p>
    <w:p w14:paraId="07978A8A" w14:textId="77777777" w:rsidR="003A0AAE" w:rsidRPr="00175E11" w:rsidRDefault="003A0AAE" w:rsidP="00D07EEA">
      <w:pPr>
        <w:widowControl/>
        <w:numPr>
          <w:ilvl w:val="0"/>
          <w:numId w:val="25"/>
        </w:numPr>
        <w:shd w:val="clear" w:color="auto" w:fill="FFFFFF"/>
        <w:autoSpaceDE/>
        <w:autoSpaceDN/>
        <w:adjustRightInd/>
        <w:spacing w:before="45" w:line="312" w:lineRule="atLeast"/>
        <w:ind w:right="270"/>
        <w:contextualSpacing/>
        <w:rPr>
          <w:rFonts w:ascii="Calibri" w:hAnsi="Calibri"/>
          <w:sz w:val="24"/>
        </w:rPr>
      </w:pPr>
      <w:r w:rsidRPr="00175E11">
        <w:rPr>
          <w:rFonts w:ascii="Calibri" w:hAnsi="Calibri"/>
          <w:bCs/>
          <w:iCs/>
          <w:sz w:val="24"/>
        </w:rPr>
        <w:t xml:space="preserve">Completion of TEAS test with a minimum composite score of 62% </w:t>
      </w:r>
    </w:p>
    <w:p w14:paraId="5BAA9417" w14:textId="77777777" w:rsidR="003A0AAE" w:rsidRPr="00175E11" w:rsidRDefault="003A0AAE" w:rsidP="003A0AAE">
      <w:pPr>
        <w:shd w:val="clear" w:color="auto" w:fill="FFFFFF"/>
        <w:spacing w:line="312" w:lineRule="atLeast"/>
        <w:ind w:left="150" w:right="270" w:hanging="150"/>
        <w:rPr>
          <w:rFonts w:ascii="Calibri" w:hAnsi="Calibri"/>
          <w:b/>
          <w:bCs/>
          <w:iCs/>
          <w:szCs w:val="20"/>
        </w:rPr>
      </w:pPr>
    </w:p>
    <w:p w14:paraId="3A002CE5" w14:textId="77777777" w:rsidR="003A0AAE" w:rsidRPr="00425291" w:rsidRDefault="003A0AAE" w:rsidP="003A0AAE">
      <w:pPr>
        <w:pStyle w:val="Heading3"/>
        <w:rPr>
          <w:rFonts w:ascii="Calibri" w:hAnsi="Calibri"/>
          <w:bCs w:val="0"/>
          <w:iCs/>
          <w:sz w:val="24"/>
        </w:rPr>
      </w:pPr>
      <w:bookmarkStart w:id="36" w:name="_Toc531874244"/>
      <w:bookmarkStart w:id="37" w:name="_Toc532298751"/>
      <w:bookmarkStart w:id="38" w:name="_Toc532299428"/>
      <w:r w:rsidRPr="00425291">
        <w:rPr>
          <w:rFonts w:ascii="Calibri" w:hAnsi="Calibri"/>
          <w:bCs w:val="0"/>
          <w:iCs/>
          <w:sz w:val="24"/>
        </w:rPr>
        <w:t>Phase 2 Nursing Courses Selection Process:</w:t>
      </w:r>
      <w:bookmarkEnd w:id="36"/>
      <w:bookmarkEnd w:id="37"/>
      <w:bookmarkEnd w:id="38"/>
    </w:p>
    <w:p w14:paraId="33C70E4E" w14:textId="77777777" w:rsidR="003A0AAE" w:rsidRPr="00175E11" w:rsidRDefault="003A0AAE" w:rsidP="00D07EEA">
      <w:pPr>
        <w:widowControl/>
        <w:numPr>
          <w:ilvl w:val="0"/>
          <w:numId w:val="6"/>
        </w:numPr>
        <w:shd w:val="clear" w:color="auto" w:fill="FFFFFF"/>
        <w:autoSpaceDE/>
        <w:autoSpaceDN/>
        <w:adjustRightInd/>
        <w:spacing w:line="312" w:lineRule="atLeast"/>
        <w:ind w:left="540" w:right="270"/>
        <w:contextualSpacing/>
        <w:rPr>
          <w:rFonts w:ascii="Calibri" w:hAnsi="Calibri"/>
          <w:bCs/>
          <w:iCs/>
          <w:color w:val="333333"/>
          <w:sz w:val="24"/>
        </w:rPr>
      </w:pPr>
      <w:r w:rsidRPr="00175E11">
        <w:rPr>
          <w:rFonts w:ascii="Calibri" w:hAnsi="Calibri"/>
          <w:sz w:val="24"/>
        </w:rPr>
        <w:t>Selection to the UTEP School of Nursing phase 2 courses is highly competitive</w:t>
      </w:r>
    </w:p>
    <w:p w14:paraId="767C9A41" w14:textId="77777777" w:rsidR="003A0AAE" w:rsidRPr="00175E11" w:rsidRDefault="003A0AAE" w:rsidP="00D07EEA">
      <w:pPr>
        <w:widowControl/>
        <w:numPr>
          <w:ilvl w:val="0"/>
          <w:numId w:val="6"/>
        </w:numPr>
        <w:shd w:val="clear" w:color="auto" w:fill="FFFFFF"/>
        <w:autoSpaceDE/>
        <w:autoSpaceDN/>
        <w:adjustRightInd/>
        <w:spacing w:line="312" w:lineRule="atLeast"/>
        <w:ind w:left="540" w:right="270"/>
        <w:contextualSpacing/>
        <w:rPr>
          <w:rFonts w:ascii="Calibri" w:hAnsi="Calibri"/>
          <w:bCs/>
          <w:iCs/>
          <w:color w:val="333333"/>
          <w:sz w:val="24"/>
        </w:rPr>
      </w:pPr>
      <w:r w:rsidRPr="00175E11">
        <w:rPr>
          <w:rFonts w:ascii="Calibri" w:hAnsi="Calibri"/>
          <w:sz w:val="24"/>
        </w:rPr>
        <w:lastRenderedPageBreak/>
        <w:t>Students are ranked for admission based on:</w:t>
      </w:r>
    </w:p>
    <w:p w14:paraId="25369A3D" w14:textId="77777777" w:rsidR="003A0AAE" w:rsidRPr="00175E11" w:rsidRDefault="003A0AAE" w:rsidP="00D07EEA">
      <w:pPr>
        <w:numPr>
          <w:ilvl w:val="0"/>
          <w:numId w:val="20"/>
        </w:numPr>
        <w:shd w:val="clear" w:color="auto" w:fill="FFFFFF"/>
        <w:spacing w:line="312" w:lineRule="atLeast"/>
        <w:ind w:right="270"/>
        <w:rPr>
          <w:rFonts w:ascii="Calibri" w:hAnsi="Calibri"/>
          <w:b/>
          <w:bCs/>
          <w:iCs/>
          <w:sz w:val="24"/>
        </w:rPr>
      </w:pPr>
      <w:r w:rsidRPr="00175E11">
        <w:rPr>
          <w:rFonts w:ascii="Calibri" w:hAnsi="Calibri"/>
          <w:sz w:val="24"/>
        </w:rPr>
        <w:t>Pre-Professional Courses GPA</w:t>
      </w:r>
    </w:p>
    <w:p w14:paraId="3AC7DBEB" w14:textId="77777777" w:rsidR="003A0AAE" w:rsidRPr="00175E11" w:rsidRDefault="003A0AAE" w:rsidP="00D07EEA">
      <w:pPr>
        <w:numPr>
          <w:ilvl w:val="0"/>
          <w:numId w:val="20"/>
        </w:numPr>
        <w:shd w:val="clear" w:color="auto" w:fill="FFFFFF"/>
        <w:spacing w:line="312" w:lineRule="atLeast"/>
        <w:ind w:right="270"/>
        <w:rPr>
          <w:rFonts w:ascii="Calibri" w:hAnsi="Calibri"/>
          <w:b/>
          <w:bCs/>
          <w:iCs/>
          <w:sz w:val="24"/>
        </w:rPr>
      </w:pPr>
      <w:r w:rsidRPr="00175E11">
        <w:rPr>
          <w:rFonts w:ascii="Calibri" w:hAnsi="Calibri"/>
          <w:sz w:val="24"/>
        </w:rPr>
        <w:t>Cumulative GPA</w:t>
      </w:r>
    </w:p>
    <w:p w14:paraId="204CA455" w14:textId="77777777" w:rsidR="003A0AAE" w:rsidRPr="00175E11" w:rsidRDefault="003A0AAE" w:rsidP="00D07EEA">
      <w:pPr>
        <w:numPr>
          <w:ilvl w:val="0"/>
          <w:numId w:val="20"/>
        </w:numPr>
        <w:shd w:val="clear" w:color="auto" w:fill="FFFFFF"/>
        <w:spacing w:line="312" w:lineRule="atLeast"/>
        <w:ind w:right="270"/>
        <w:rPr>
          <w:rFonts w:ascii="Calibri" w:hAnsi="Calibri"/>
          <w:b/>
          <w:bCs/>
          <w:iCs/>
          <w:sz w:val="24"/>
        </w:rPr>
      </w:pPr>
      <w:r w:rsidRPr="00175E11">
        <w:rPr>
          <w:rFonts w:ascii="Calibri" w:hAnsi="Calibri"/>
          <w:sz w:val="24"/>
        </w:rPr>
        <w:t>Successful completion of the TEAS test</w:t>
      </w:r>
    </w:p>
    <w:p w14:paraId="3749222D" w14:textId="77777777" w:rsidR="003A0AAE" w:rsidRPr="00425291" w:rsidRDefault="003A0AAE" w:rsidP="003A0AAE">
      <w:pPr>
        <w:pStyle w:val="Heading3"/>
        <w:rPr>
          <w:rFonts w:ascii="Calibri" w:hAnsi="Calibri"/>
          <w:bCs w:val="0"/>
          <w:iCs/>
          <w:sz w:val="24"/>
        </w:rPr>
      </w:pPr>
      <w:r w:rsidRPr="00175E11">
        <w:rPr>
          <w:rFonts w:ascii="Calibri" w:hAnsi="Calibri"/>
          <w:highlight w:val="yellow"/>
        </w:rPr>
        <w:br/>
      </w:r>
      <w:bookmarkStart w:id="39" w:name="_Toc531874245"/>
      <w:bookmarkStart w:id="40" w:name="_Toc532298752"/>
      <w:bookmarkStart w:id="41" w:name="_Toc532299429"/>
      <w:r w:rsidRPr="00425291">
        <w:rPr>
          <w:rFonts w:ascii="Calibri" w:hAnsi="Calibri"/>
          <w:bCs w:val="0"/>
          <w:iCs/>
          <w:sz w:val="24"/>
        </w:rPr>
        <w:t>Phase 3 Nursing Professional Courses Application Process:</w:t>
      </w:r>
      <w:bookmarkEnd w:id="39"/>
      <w:bookmarkEnd w:id="40"/>
      <w:bookmarkEnd w:id="41"/>
    </w:p>
    <w:p w14:paraId="0BB0F543" w14:textId="77777777" w:rsidR="003A0AAE" w:rsidRPr="00175E11" w:rsidRDefault="003A0AAE" w:rsidP="00D07EEA">
      <w:pPr>
        <w:widowControl/>
        <w:numPr>
          <w:ilvl w:val="0"/>
          <w:numId w:val="23"/>
        </w:numPr>
        <w:shd w:val="clear" w:color="auto" w:fill="FFFFFF"/>
        <w:autoSpaceDE/>
        <w:autoSpaceDN/>
        <w:adjustRightInd/>
        <w:spacing w:line="312" w:lineRule="atLeast"/>
        <w:ind w:right="270"/>
        <w:contextualSpacing/>
        <w:rPr>
          <w:rFonts w:ascii="Calibri" w:hAnsi="Calibri"/>
          <w:bCs/>
          <w:iCs/>
          <w:sz w:val="24"/>
        </w:rPr>
      </w:pPr>
      <w:r w:rsidRPr="00175E11">
        <w:rPr>
          <w:rFonts w:ascii="Calibri" w:hAnsi="Calibri"/>
          <w:bCs/>
          <w:iCs/>
          <w:sz w:val="24"/>
        </w:rPr>
        <w:t>Completion of the University Core Curriculum (grade of “C” or better is required for each course in the University Core)</w:t>
      </w:r>
    </w:p>
    <w:p w14:paraId="1EBDC7CF" w14:textId="77777777" w:rsidR="003A0AAE" w:rsidRPr="00175E11" w:rsidRDefault="003A0AAE" w:rsidP="00D07EEA">
      <w:pPr>
        <w:widowControl/>
        <w:numPr>
          <w:ilvl w:val="0"/>
          <w:numId w:val="23"/>
        </w:numPr>
        <w:shd w:val="clear" w:color="auto" w:fill="FFFFFF"/>
        <w:autoSpaceDE/>
        <w:autoSpaceDN/>
        <w:adjustRightInd/>
        <w:spacing w:line="312" w:lineRule="atLeast"/>
        <w:ind w:right="270"/>
        <w:contextualSpacing/>
        <w:rPr>
          <w:rFonts w:ascii="Calibri" w:hAnsi="Calibri"/>
          <w:bCs/>
          <w:iCs/>
          <w:sz w:val="24"/>
        </w:rPr>
      </w:pPr>
      <w:r w:rsidRPr="00175E11">
        <w:rPr>
          <w:rFonts w:ascii="Calibri" w:hAnsi="Calibri"/>
          <w:bCs/>
          <w:iCs/>
          <w:sz w:val="24"/>
        </w:rPr>
        <w:t>The minimum cumulative GPA to apply is 3.00</w:t>
      </w:r>
    </w:p>
    <w:p w14:paraId="71A71A13" w14:textId="77777777" w:rsidR="003A0AAE" w:rsidRPr="00175E11" w:rsidRDefault="003A0AAE" w:rsidP="00D07EEA">
      <w:pPr>
        <w:widowControl/>
        <w:numPr>
          <w:ilvl w:val="0"/>
          <w:numId w:val="23"/>
        </w:numPr>
        <w:shd w:val="clear" w:color="auto" w:fill="FFFFFF"/>
        <w:autoSpaceDE/>
        <w:autoSpaceDN/>
        <w:adjustRightInd/>
        <w:spacing w:line="312" w:lineRule="atLeast"/>
        <w:ind w:right="270"/>
        <w:contextualSpacing/>
        <w:rPr>
          <w:rFonts w:ascii="Calibri" w:hAnsi="Calibri"/>
          <w:bCs/>
          <w:iCs/>
          <w:sz w:val="24"/>
        </w:rPr>
      </w:pPr>
      <w:r w:rsidRPr="00175E11">
        <w:rPr>
          <w:rFonts w:ascii="Calibri" w:hAnsi="Calibri"/>
          <w:bCs/>
          <w:iCs/>
          <w:sz w:val="24"/>
        </w:rPr>
        <w:t>Completion of the Pre-Professional pre-requisites with a grade of “C” or better for each course (MATH 1320 or higher, BIOL 1305-1107, BIOL 2311-2111, BIOL 2313-2113, CHEM 1407 or CHEM 1305-1105, MICR 2330, HSCI 2302, PSYC 1301)</w:t>
      </w:r>
    </w:p>
    <w:p w14:paraId="32A04EDA" w14:textId="77777777" w:rsidR="003A0AAE" w:rsidRPr="00175E11" w:rsidRDefault="003A0AAE" w:rsidP="00D07EEA">
      <w:pPr>
        <w:widowControl/>
        <w:numPr>
          <w:ilvl w:val="0"/>
          <w:numId w:val="23"/>
        </w:numPr>
        <w:shd w:val="clear" w:color="auto" w:fill="FFFFFF"/>
        <w:autoSpaceDE/>
        <w:autoSpaceDN/>
        <w:adjustRightInd/>
        <w:spacing w:line="312" w:lineRule="atLeast"/>
        <w:ind w:right="270"/>
        <w:contextualSpacing/>
        <w:rPr>
          <w:rFonts w:ascii="Calibri" w:hAnsi="Calibri"/>
          <w:bCs/>
          <w:iCs/>
          <w:sz w:val="24"/>
        </w:rPr>
      </w:pPr>
      <w:r w:rsidRPr="00175E11">
        <w:rPr>
          <w:rFonts w:ascii="Calibri" w:hAnsi="Calibri"/>
          <w:bCs/>
          <w:iCs/>
          <w:sz w:val="24"/>
        </w:rPr>
        <w:t>Completion of the Phase 2 Nursing Courses (NURS 2303, NURS 2402, NURS 2407)</w:t>
      </w:r>
    </w:p>
    <w:p w14:paraId="4AFDD617" w14:textId="77777777" w:rsidR="003A0AAE" w:rsidRPr="00175E11" w:rsidRDefault="003A0AAE" w:rsidP="00D07EEA">
      <w:pPr>
        <w:widowControl/>
        <w:numPr>
          <w:ilvl w:val="0"/>
          <w:numId w:val="23"/>
        </w:numPr>
        <w:shd w:val="clear" w:color="auto" w:fill="FFFFFF"/>
        <w:autoSpaceDE/>
        <w:autoSpaceDN/>
        <w:adjustRightInd/>
        <w:spacing w:before="45" w:line="312" w:lineRule="atLeast"/>
        <w:ind w:right="270"/>
        <w:contextualSpacing/>
        <w:rPr>
          <w:rFonts w:ascii="Calibri" w:hAnsi="Calibri"/>
          <w:sz w:val="24"/>
        </w:rPr>
      </w:pPr>
      <w:r w:rsidRPr="00175E11">
        <w:rPr>
          <w:rFonts w:ascii="Calibri" w:hAnsi="Calibri"/>
          <w:bCs/>
          <w:iCs/>
          <w:sz w:val="24"/>
        </w:rPr>
        <w:t>Completion of TEAS test with a minimum composite score of 62%</w:t>
      </w:r>
    </w:p>
    <w:p w14:paraId="070B027B" w14:textId="77777777" w:rsidR="003A0AAE" w:rsidRPr="00175E11" w:rsidRDefault="003A0AAE" w:rsidP="00D07EEA">
      <w:pPr>
        <w:widowControl/>
        <w:numPr>
          <w:ilvl w:val="0"/>
          <w:numId w:val="23"/>
        </w:numPr>
        <w:shd w:val="clear" w:color="auto" w:fill="FFFFFF"/>
        <w:autoSpaceDE/>
        <w:autoSpaceDN/>
        <w:adjustRightInd/>
        <w:spacing w:before="45" w:line="312" w:lineRule="atLeast"/>
        <w:ind w:right="270"/>
        <w:contextualSpacing/>
        <w:rPr>
          <w:rFonts w:ascii="Calibri" w:hAnsi="Calibri"/>
          <w:sz w:val="24"/>
        </w:rPr>
      </w:pPr>
      <w:r w:rsidRPr="00175E11">
        <w:rPr>
          <w:rFonts w:ascii="Calibri" w:hAnsi="Calibri"/>
          <w:bCs/>
          <w:iCs/>
          <w:sz w:val="24"/>
        </w:rPr>
        <w:t xml:space="preserve">Cleared criminal background check (CBC) from the Texas Board of Nursing </w:t>
      </w:r>
    </w:p>
    <w:p w14:paraId="4C6ADF28" w14:textId="77777777" w:rsidR="003A0AAE" w:rsidRPr="00175E11" w:rsidRDefault="003A0AAE" w:rsidP="003A0AAE">
      <w:pPr>
        <w:widowControl/>
        <w:shd w:val="clear" w:color="auto" w:fill="FFFFFF"/>
        <w:autoSpaceDE/>
        <w:autoSpaceDN/>
        <w:adjustRightInd/>
        <w:spacing w:before="45" w:line="312" w:lineRule="atLeast"/>
        <w:ind w:left="1230" w:right="270"/>
        <w:contextualSpacing/>
        <w:rPr>
          <w:rFonts w:ascii="Calibri" w:hAnsi="Calibri"/>
          <w:bCs/>
          <w:iCs/>
          <w:szCs w:val="20"/>
        </w:rPr>
      </w:pPr>
    </w:p>
    <w:p w14:paraId="3AFFDD65" w14:textId="77777777" w:rsidR="003A0AAE" w:rsidRPr="00425291" w:rsidRDefault="003A0AAE" w:rsidP="003A0AAE">
      <w:pPr>
        <w:pStyle w:val="Heading3"/>
        <w:rPr>
          <w:rFonts w:ascii="Calibri" w:hAnsi="Calibri"/>
          <w:bCs w:val="0"/>
          <w:iCs/>
          <w:sz w:val="24"/>
        </w:rPr>
      </w:pPr>
      <w:bookmarkStart w:id="42" w:name="_Toc531874246"/>
      <w:bookmarkStart w:id="43" w:name="_Toc532298753"/>
      <w:bookmarkStart w:id="44" w:name="_Toc532299430"/>
      <w:r w:rsidRPr="00425291">
        <w:rPr>
          <w:rFonts w:ascii="Calibri" w:hAnsi="Calibri"/>
          <w:bCs w:val="0"/>
          <w:iCs/>
          <w:sz w:val="24"/>
        </w:rPr>
        <w:t>Phase 3 Nursing Professional Courses Ranking Process:</w:t>
      </w:r>
      <w:bookmarkEnd w:id="42"/>
      <w:bookmarkEnd w:id="43"/>
      <w:bookmarkEnd w:id="44"/>
    </w:p>
    <w:p w14:paraId="04DD39B2" w14:textId="77777777" w:rsidR="003A0AAE" w:rsidRPr="00175E11" w:rsidRDefault="003A0AAE" w:rsidP="00D07EEA">
      <w:pPr>
        <w:widowControl/>
        <w:numPr>
          <w:ilvl w:val="0"/>
          <w:numId w:val="24"/>
        </w:numPr>
        <w:shd w:val="clear" w:color="auto" w:fill="FFFFFF"/>
        <w:autoSpaceDE/>
        <w:autoSpaceDN/>
        <w:adjustRightInd/>
        <w:spacing w:line="312" w:lineRule="atLeast"/>
        <w:ind w:right="270"/>
        <w:contextualSpacing/>
        <w:rPr>
          <w:rFonts w:ascii="Calibri" w:hAnsi="Calibri"/>
          <w:bCs/>
          <w:iCs/>
          <w:color w:val="333333"/>
          <w:sz w:val="24"/>
        </w:rPr>
      </w:pPr>
      <w:r w:rsidRPr="00175E11">
        <w:rPr>
          <w:rFonts w:ascii="Calibri" w:hAnsi="Calibri"/>
          <w:sz w:val="24"/>
        </w:rPr>
        <w:t>Admission to the Phase 3 Professional Nursing Courses is highly competitive</w:t>
      </w:r>
    </w:p>
    <w:p w14:paraId="35FB1883" w14:textId="77777777" w:rsidR="003A0AAE" w:rsidRPr="00175E11" w:rsidRDefault="003A0AAE" w:rsidP="00D07EEA">
      <w:pPr>
        <w:widowControl/>
        <w:numPr>
          <w:ilvl w:val="0"/>
          <w:numId w:val="24"/>
        </w:numPr>
        <w:shd w:val="clear" w:color="auto" w:fill="FFFFFF"/>
        <w:autoSpaceDE/>
        <w:autoSpaceDN/>
        <w:adjustRightInd/>
        <w:spacing w:line="312" w:lineRule="atLeast"/>
        <w:ind w:right="270"/>
        <w:contextualSpacing/>
        <w:rPr>
          <w:rFonts w:ascii="Calibri" w:hAnsi="Calibri"/>
          <w:bCs/>
          <w:iCs/>
          <w:color w:val="333333"/>
          <w:sz w:val="24"/>
        </w:rPr>
      </w:pPr>
      <w:r w:rsidRPr="00175E11">
        <w:rPr>
          <w:rFonts w:ascii="Calibri" w:hAnsi="Calibri"/>
          <w:sz w:val="24"/>
        </w:rPr>
        <w:t>Students are ranked for admission based on:</w:t>
      </w:r>
    </w:p>
    <w:p w14:paraId="7CE831ED" w14:textId="77777777" w:rsidR="003A0AAE" w:rsidRPr="00175E11" w:rsidRDefault="003A0AAE" w:rsidP="00D07EEA">
      <w:pPr>
        <w:widowControl/>
        <w:numPr>
          <w:ilvl w:val="0"/>
          <w:numId w:val="26"/>
        </w:numPr>
        <w:shd w:val="clear" w:color="auto" w:fill="FFFFFF"/>
        <w:autoSpaceDE/>
        <w:autoSpaceDN/>
        <w:adjustRightInd/>
        <w:spacing w:line="312" w:lineRule="atLeast"/>
        <w:ind w:right="270"/>
        <w:contextualSpacing/>
        <w:rPr>
          <w:rFonts w:ascii="Calibri" w:hAnsi="Calibri"/>
          <w:bCs/>
          <w:iCs/>
          <w:color w:val="333333"/>
          <w:sz w:val="24"/>
        </w:rPr>
      </w:pPr>
      <w:r w:rsidRPr="00175E11">
        <w:rPr>
          <w:rFonts w:ascii="Calibri" w:hAnsi="Calibri"/>
          <w:sz w:val="24"/>
        </w:rPr>
        <w:t>Phase 2 Nursing Courses GPA (NURS 2303, NURS 2407, NURS 2402)</w:t>
      </w:r>
    </w:p>
    <w:p w14:paraId="72D05737" w14:textId="77777777" w:rsidR="003A0AAE" w:rsidRPr="00175E11" w:rsidRDefault="003A0AAE" w:rsidP="00D07EEA">
      <w:pPr>
        <w:widowControl/>
        <w:numPr>
          <w:ilvl w:val="0"/>
          <w:numId w:val="26"/>
        </w:numPr>
        <w:shd w:val="clear" w:color="auto" w:fill="FFFFFF"/>
        <w:autoSpaceDE/>
        <w:autoSpaceDN/>
        <w:adjustRightInd/>
        <w:spacing w:line="312" w:lineRule="atLeast"/>
        <w:ind w:right="270"/>
        <w:contextualSpacing/>
        <w:rPr>
          <w:rFonts w:ascii="Calibri" w:hAnsi="Calibri"/>
          <w:bCs/>
          <w:iCs/>
          <w:color w:val="333333"/>
          <w:sz w:val="24"/>
        </w:rPr>
      </w:pPr>
      <w:r w:rsidRPr="00175E11">
        <w:rPr>
          <w:rFonts w:ascii="Calibri" w:hAnsi="Calibri"/>
          <w:sz w:val="24"/>
        </w:rPr>
        <w:t>Pre-Professional Courses GPA</w:t>
      </w:r>
    </w:p>
    <w:p w14:paraId="3DAEDE94" w14:textId="77777777" w:rsidR="003A0AAE" w:rsidRPr="00175E11" w:rsidRDefault="003A0AAE" w:rsidP="00D07EEA">
      <w:pPr>
        <w:widowControl/>
        <w:numPr>
          <w:ilvl w:val="0"/>
          <w:numId w:val="26"/>
        </w:numPr>
        <w:shd w:val="clear" w:color="auto" w:fill="FFFFFF"/>
        <w:autoSpaceDE/>
        <w:autoSpaceDN/>
        <w:adjustRightInd/>
        <w:spacing w:line="312" w:lineRule="atLeast"/>
        <w:ind w:right="270"/>
        <w:contextualSpacing/>
        <w:rPr>
          <w:rFonts w:ascii="Calibri" w:hAnsi="Calibri"/>
          <w:bCs/>
          <w:iCs/>
          <w:color w:val="333333"/>
          <w:sz w:val="24"/>
        </w:rPr>
      </w:pPr>
      <w:r w:rsidRPr="00175E11">
        <w:rPr>
          <w:rFonts w:ascii="Calibri" w:hAnsi="Calibri"/>
          <w:sz w:val="24"/>
        </w:rPr>
        <w:t>Cumulative GPA</w:t>
      </w:r>
    </w:p>
    <w:p w14:paraId="789DA882" w14:textId="77777777" w:rsidR="003A0AAE" w:rsidRPr="00175E11" w:rsidRDefault="003A0AAE" w:rsidP="00D07EEA">
      <w:pPr>
        <w:widowControl/>
        <w:numPr>
          <w:ilvl w:val="0"/>
          <w:numId w:val="26"/>
        </w:numPr>
        <w:shd w:val="clear" w:color="auto" w:fill="FFFFFF"/>
        <w:autoSpaceDE/>
        <w:autoSpaceDN/>
        <w:adjustRightInd/>
        <w:spacing w:line="312" w:lineRule="atLeast"/>
        <w:ind w:right="270"/>
        <w:contextualSpacing/>
        <w:rPr>
          <w:rFonts w:ascii="Calibri" w:hAnsi="Calibri"/>
          <w:bCs/>
          <w:iCs/>
          <w:color w:val="333333"/>
          <w:sz w:val="24"/>
        </w:rPr>
      </w:pPr>
      <w:r w:rsidRPr="00175E11">
        <w:rPr>
          <w:rFonts w:ascii="Calibri" w:hAnsi="Calibri"/>
          <w:sz w:val="24"/>
        </w:rPr>
        <w:t>Successful completion of the TEAS Test</w:t>
      </w:r>
    </w:p>
    <w:p w14:paraId="53566DC6" w14:textId="77777777" w:rsidR="003A0AAE" w:rsidRPr="00175E11" w:rsidRDefault="003A0AAE" w:rsidP="00D07EEA">
      <w:pPr>
        <w:widowControl/>
        <w:numPr>
          <w:ilvl w:val="0"/>
          <w:numId w:val="24"/>
        </w:numPr>
        <w:shd w:val="clear" w:color="auto" w:fill="FFFFFF"/>
        <w:autoSpaceDE/>
        <w:autoSpaceDN/>
        <w:adjustRightInd/>
        <w:spacing w:line="312" w:lineRule="atLeast"/>
        <w:ind w:right="270"/>
        <w:rPr>
          <w:rFonts w:ascii="Calibri" w:hAnsi="Calibri"/>
          <w:sz w:val="24"/>
        </w:rPr>
      </w:pPr>
      <w:r w:rsidRPr="00175E11">
        <w:rPr>
          <w:rFonts w:ascii="Calibri" w:hAnsi="Calibri"/>
          <w:sz w:val="24"/>
        </w:rPr>
        <w:t xml:space="preserve">Students will be officially notified of admission status by the </w:t>
      </w:r>
      <w:hyperlink r:id="rId14" w:history="1">
        <w:r w:rsidRPr="00175E11">
          <w:rPr>
            <w:rStyle w:val="Hyperlink"/>
            <w:rFonts w:ascii="Calibri" w:hAnsi="Calibri"/>
            <w:sz w:val="24"/>
          </w:rPr>
          <w:t>School of Nursing Office of Student Affairs</w:t>
        </w:r>
      </w:hyperlink>
    </w:p>
    <w:p w14:paraId="5B642994" w14:textId="77777777" w:rsidR="00425291" w:rsidRDefault="00425291" w:rsidP="003A0AAE">
      <w:pPr>
        <w:pStyle w:val="Heading2"/>
        <w:rPr>
          <w:rFonts w:ascii="Calibri" w:hAnsi="Calibri"/>
          <w:sz w:val="24"/>
        </w:rPr>
      </w:pPr>
    </w:p>
    <w:p w14:paraId="2C9C05EF" w14:textId="77777777" w:rsidR="003A0AAE" w:rsidRPr="003A0AAE" w:rsidRDefault="003A0AAE" w:rsidP="003A0AAE">
      <w:pPr>
        <w:pStyle w:val="Heading2"/>
        <w:rPr>
          <w:rFonts w:ascii="Calibri" w:hAnsi="Calibri"/>
          <w:sz w:val="24"/>
        </w:rPr>
      </w:pPr>
      <w:bookmarkStart w:id="45" w:name="_Toc531874247"/>
      <w:bookmarkStart w:id="46" w:name="_Toc532298754"/>
      <w:bookmarkStart w:id="47" w:name="_Toc532299431"/>
      <w:r w:rsidRPr="003A0AAE">
        <w:rPr>
          <w:rFonts w:ascii="Calibri" w:hAnsi="Calibri"/>
          <w:sz w:val="24"/>
        </w:rPr>
        <w:t>Test of Essential Assessment Skills (TEAS)</w:t>
      </w:r>
      <w:bookmarkEnd w:id="45"/>
      <w:bookmarkEnd w:id="46"/>
      <w:bookmarkEnd w:id="47"/>
    </w:p>
    <w:p w14:paraId="789C5C44" w14:textId="77777777" w:rsidR="003A0AAE" w:rsidRPr="00175E11" w:rsidRDefault="003A0AAE" w:rsidP="003A0AAE">
      <w:pPr>
        <w:rPr>
          <w:rFonts w:ascii="Calibri" w:hAnsi="Calibri"/>
          <w:sz w:val="24"/>
        </w:rPr>
      </w:pPr>
      <w:r w:rsidRPr="00175E11">
        <w:rPr>
          <w:rFonts w:ascii="Calibri" w:hAnsi="Calibri"/>
          <w:sz w:val="24"/>
        </w:rPr>
        <w:t xml:space="preserve">The </w:t>
      </w:r>
      <w:hyperlink r:id="rId15" w:history="1">
        <w:r w:rsidRPr="00175E11">
          <w:rPr>
            <w:rStyle w:val="Hyperlink"/>
            <w:rFonts w:ascii="Calibri" w:hAnsi="Calibri"/>
            <w:sz w:val="24"/>
          </w:rPr>
          <w:t>Test of Essential Academic Skills (TEAS)</w:t>
        </w:r>
      </w:hyperlink>
      <w:r w:rsidRPr="00175E11">
        <w:rPr>
          <w:rFonts w:ascii="Calibri" w:hAnsi="Calibri"/>
          <w:sz w:val="24"/>
        </w:rPr>
        <w:t xml:space="preserve"> is an admission requirement for Phase 2 and Phase 3 of the Traditional BSN Option of the Nursing program.  </w:t>
      </w:r>
    </w:p>
    <w:p w14:paraId="218C909F" w14:textId="77777777" w:rsidR="003A0AAE" w:rsidRPr="00175E11" w:rsidRDefault="003A0AAE" w:rsidP="003A0AAE">
      <w:pPr>
        <w:rPr>
          <w:rFonts w:ascii="Calibri" w:hAnsi="Calibri"/>
          <w:sz w:val="24"/>
        </w:rPr>
      </w:pPr>
    </w:p>
    <w:p w14:paraId="2894D73D" w14:textId="77777777" w:rsidR="003A0AAE" w:rsidRPr="00175E11" w:rsidRDefault="003A0AAE" w:rsidP="00D07EEA">
      <w:pPr>
        <w:widowControl/>
        <w:numPr>
          <w:ilvl w:val="0"/>
          <w:numId w:val="7"/>
        </w:numPr>
        <w:autoSpaceDE/>
        <w:autoSpaceDN/>
        <w:adjustRightInd/>
        <w:spacing w:line="276" w:lineRule="auto"/>
        <w:contextualSpacing/>
        <w:rPr>
          <w:rFonts w:ascii="Calibri" w:hAnsi="Calibri"/>
          <w:sz w:val="24"/>
        </w:rPr>
      </w:pPr>
      <w:r w:rsidRPr="00175E11">
        <w:rPr>
          <w:rFonts w:ascii="Calibri" w:hAnsi="Calibri"/>
          <w:sz w:val="24"/>
        </w:rPr>
        <w:t>The TEAS test is an internet-based, multiple-choice exam that assesses a student’s abilities in four essential subject areas:  reading, math, science, English and language usage.</w:t>
      </w:r>
    </w:p>
    <w:p w14:paraId="711210D4" w14:textId="77777777" w:rsidR="003A0AAE" w:rsidRPr="00175E11" w:rsidRDefault="003A0AAE" w:rsidP="00D07EEA">
      <w:pPr>
        <w:pStyle w:val="ColorfulList-Accent11"/>
        <w:numPr>
          <w:ilvl w:val="1"/>
          <w:numId w:val="8"/>
        </w:numPr>
        <w:spacing w:line="276" w:lineRule="auto"/>
        <w:contextualSpacing/>
        <w:rPr>
          <w:rFonts w:ascii="Calibri" w:hAnsi="Calibri"/>
          <w:sz w:val="24"/>
        </w:rPr>
      </w:pPr>
      <w:r w:rsidRPr="00175E11">
        <w:rPr>
          <w:rFonts w:ascii="Calibri" w:hAnsi="Calibri"/>
          <w:sz w:val="24"/>
        </w:rPr>
        <w:t xml:space="preserve">Students may take the test a total of 3 times in a 12-month period to achieve the minimum required composite score.    </w:t>
      </w:r>
    </w:p>
    <w:p w14:paraId="5D1C94C4" w14:textId="77777777" w:rsidR="003A0AAE" w:rsidRPr="003A0AAE" w:rsidRDefault="003A0AAE" w:rsidP="00D07EEA">
      <w:pPr>
        <w:pStyle w:val="ColorfulList-Accent11"/>
        <w:numPr>
          <w:ilvl w:val="1"/>
          <w:numId w:val="8"/>
        </w:numPr>
        <w:spacing w:line="276" w:lineRule="auto"/>
        <w:contextualSpacing/>
        <w:rPr>
          <w:rFonts w:ascii="Calibri" w:hAnsi="Calibri"/>
          <w:sz w:val="24"/>
        </w:rPr>
      </w:pPr>
      <w:r w:rsidRPr="003A0AAE">
        <w:rPr>
          <w:rFonts w:ascii="Calibri" w:hAnsi="Calibri"/>
          <w:sz w:val="24"/>
        </w:rPr>
        <w:t>The minimum time frame between a first attempt and a repeat attempts is 30 days. </w:t>
      </w:r>
    </w:p>
    <w:p w14:paraId="2C8417DE" w14:textId="77777777" w:rsidR="003A0AAE" w:rsidRPr="00175E11" w:rsidRDefault="003A0AAE" w:rsidP="00D07EEA">
      <w:pPr>
        <w:pStyle w:val="ColorfulList-Accent11"/>
        <w:numPr>
          <w:ilvl w:val="1"/>
          <w:numId w:val="9"/>
        </w:numPr>
        <w:spacing w:line="276" w:lineRule="auto"/>
        <w:contextualSpacing/>
        <w:rPr>
          <w:rFonts w:ascii="Calibri" w:hAnsi="Calibri"/>
          <w:sz w:val="24"/>
        </w:rPr>
      </w:pPr>
      <w:r w:rsidRPr="00175E11">
        <w:rPr>
          <w:rFonts w:ascii="Calibri" w:hAnsi="Calibri"/>
          <w:sz w:val="24"/>
        </w:rPr>
        <w:t>The minimum composite score needed for admission into Phase 2 is 62%.</w:t>
      </w:r>
    </w:p>
    <w:p w14:paraId="6294725E" w14:textId="77777777" w:rsidR="003A0AAE" w:rsidRPr="00175E11" w:rsidRDefault="003A0AAE" w:rsidP="00D07EEA">
      <w:pPr>
        <w:pStyle w:val="ColorfulList-Accent11"/>
        <w:numPr>
          <w:ilvl w:val="1"/>
          <w:numId w:val="9"/>
        </w:numPr>
        <w:rPr>
          <w:rFonts w:ascii="Calibri" w:hAnsi="Calibri"/>
          <w:sz w:val="24"/>
        </w:rPr>
      </w:pPr>
      <w:r w:rsidRPr="00175E11">
        <w:rPr>
          <w:rFonts w:ascii="Calibri" w:hAnsi="Calibri"/>
          <w:sz w:val="24"/>
        </w:rPr>
        <w:t>If the minimum composite score is not achieved by the third attempt, the student must wait 12 months from the second attempt date to retest. A fourth set of scores taken within the 12-month “wait” period will not be accepted.</w:t>
      </w:r>
    </w:p>
    <w:p w14:paraId="73F46E5D" w14:textId="77777777" w:rsidR="003A0AAE" w:rsidRPr="00175E11" w:rsidRDefault="003A0AAE" w:rsidP="00D07EEA">
      <w:pPr>
        <w:pStyle w:val="ColorfulList-Accent11"/>
        <w:numPr>
          <w:ilvl w:val="1"/>
          <w:numId w:val="9"/>
        </w:numPr>
        <w:spacing w:after="240"/>
        <w:rPr>
          <w:rFonts w:ascii="Calibri" w:hAnsi="Calibri"/>
          <w:sz w:val="24"/>
        </w:rPr>
      </w:pPr>
      <w:r w:rsidRPr="00175E11">
        <w:rPr>
          <w:rFonts w:ascii="Calibri" w:hAnsi="Calibri"/>
          <w:sz w:val="24"/>
        </w:rPr>
        <w:t>Test scores that are at or above the minimum required score are valid for 2 years.</w:t>
      </w:r>
    </w:p>
    <w:p w14:paraId="033AED69" w14:textId="77777777" w:rsidR="003A0AAE" w:rsidRPr="00175E11" w:rsidRDefault="003A0AAE" w:rsidP="00D07EEA">
      <w:pPr>
        <w:widowControl/>
        <w:numPr>
          <w:ilvl w:val="0"/>
          <w:numId w:val="7"/>
        </w:numPr>
        <w:autoSpaceDE/>
        <w:autoSpaceDN/>
        <w:adjustRightInd/>
        <w:spacing w:line="276" w:lineRule="auto"/>
        <w:contextualSpacing/>
        <w:rPr>
          <w:rFonts w:ascii="Calibri" w:hAnsi="Calibri"/>
          <w:sz w:val="24"/>
        </w:rPr>
      </w:pPr>
      <w:r w:rsidRPr="00175E11">
        <w:rPr>
          <w:rFonts w:ascii="Calibri" w:hAnsi="Calibri"/>
          <w:sz w:val="24"/>
        </w:rPr>
        <w:lastRenderedPageBreak/>
        <w:t xml:space="preserve">The School of Nursing strongly recommends for students to prepare for the TEAS test.  Students can purchase the TEAS study manual and online practice assessments through </w:t>
      </w:r>
      <w:hyperlink r:id="rId16" w:history="1">
        <w:r w:rsidRPr="00175E11">
          <w:rPr>
            <w:rStyle w:val="Hyperlink"/>
            <w:rFonts w:ascii="Calibri" w:hAnsi="Calibri"/>
            <w:sz w:val="24"/>
          </w:rPr>
          <w:t>http://www.atitesting.com</w:t>
        </w:r>
      </w:hyperlink>
      <w:r w:rsidRPr="00175E11">
        <w:rPr>
          <w:rFonts w:ascii="Calibri" w:hAnsi="Calibri"/>
          <w:sz w:val="24"/>
        </w:rPr>
        <w:t xml:space="preserve">.  </w:t>
      </w:r>
    </w:p>
    <w:p w14:paraId="06B27FEF" w14:textId="77777777" w:rsidR="003A0AAE" w:rsidRPr="00175E11" w:rsidRDefault="003A0AAE" w:rsidP="00D07EEA">
      <w:pPr>
        <w:widowControl/>
        <w:numPr>
          <w:ilvl w:val="0"/>
          <w:numId w:val="7"/>
        </w:numPr>
        <w:autoSpaceDE/>
        <w:autoSpaceDN/>
        <w:adjustRightInd/>
        <w:spacing w:line="276" w:lineRule="auto"/>
        <w:contextualSpacing/>
        <w:rPr>
          <w:rFonts w:ascii="Calibri" w:hAnsi="Calibri"/>
          <w:sz w:val="24"/>
        </w:rPr>
      </w:pPr>
      <w:r w:rsidRPr="00175E11">
        <w:rPr>
          <w:rFonts w:ascii="Calibri" w:hAnsi="Calibri"/>
          <w:sz w:val="24"/>
        </w:rPr>
        <w:t>Testing fees are determined by ATI. Testing fees for the TEAS tend to change every July 1.  Please check the ATI Testing website for current TEAS prices.</w:t>
      </w:r>
    </w:p>
    <w:p w14:paraId="08E29C71" w14:textId="77777777" w:rsidR="003A0AAE" w:rsidRPr="00175E11" w:rsidRDefault="003A0AAE" w:rsidP="00D07EEA">
      <w:pPr>
        <w:widowControl/>
        <w:numPr>
          <w:ilvl w:val="0"/>
          <w:numId w:val="7"/>
        </w:numPr>
        <w:autoSpaceDE/>
        <w:autoSpaceDN/>
        <w:adjustRightInd/>
        <w:spacing w:line="276" w:lineRule="auto"/>
        <w:contextualSpacing/>
        <w:rPr>
          <w:rFonts w:ascii="Calibri" w:hAnsi="Calibri"/>
          <w:sz w:val="24"/>
        </w:rPr>
      </w:pPr>
      <w:r w:rsidRPr="00175E11">
        <w:rPr>
          <w:rFonts w:ascii="Calibri" w:hAnsi="Calibri"/>
          <w:sz w:val="24"/>
        </w:rPr>
        <w:t xml:space="preserve">Students can register for the TEAS by logging into </w:t>
      </w:r>
      <w:hyperlink r:id="rId17" w:history="1">
        <w:r w:rsidRPr="00175E11">
          <w:rPr>
            <w:rStyle w:val="Hyperlink"/>
            <w:rFonts w:ascii="Calibri" w:hAnsi="Calibri"/>
            <w:sz w:val="24"/>
          </w:rPr>
          <w:t>http://www.atitesting.com</w:t>
        </w:r>
      </w:hyperlink>
    </w:p>
    <w:p w14:paraId="78985063" w14:textId="77777777" w:rsidR="003A0AAE" w:rsidRDefault="003A0AAE" w:rsidP="002B7CBC">
      <w:pPr>
        <w:rPr>
          <w:rFonts w:ascii="Calibri" w:hAnsi="Calibri"/>
          <w:szCs w:val="20"/>
        </w:rPr>
      </w:pPr>
    </w:p>
    <w:p w14:paraId="3DCFE344" w14:textId="77777777" w:rsidR="009124B4" w:rsidRPr="00816661" w:rsidRDefault="009124B4" w:rsidP="00816661">
      <w:pPr>
        <w:pStyle w:val="Heading2"/>
        <w:rPr>
          <w:rFonts w:ascii="Calibri" w:hAnsi="Calibri"/>
          <w:bCs w:val="0"/>
          <w:sz w:val="24"/>
        </w:rPr>
      </w:pPr>
      <w:bookmarkStart w:id="48" w:name="_Toc531874248"/>
      <w:bookmarkStart w:id="49" w:name="_Toc532298755"/>
      <w:bookmarkStart w:id="50" w:name="_Toc532299432"/>
      <w:r w:rsidRPr="00816661">
        <w:rPr>
          <w:rFonts w:ascii="Calibri" w:hAnsi="Calibri"/>
          <w:bCs w:val="0"/>
          <w:sz w:val="24"/>
        </w:rPr>
        <w:t>Graduation Requirements:</w:t>
      </w:r>
      <w:bookmarkEnd w:id="48"/>
      <w:bookmarkEnd w:id="49"/>
      <w:bookmarkEnd w:id="50"/>
    </w:p>
    <w:p w14:paraId="6B4E7673" w14:textId="77777777" w:rsidR="009124B4" w:rsidRPr="00175E11" w:rsidRDefault="009124B4" w:rsidP="00D07EEA">
      <w:pPr>
        <w:widowControl/>
        <w:numPr>
          <w:ilvl w:val="0"/>
          <w:numId w:val="5"/>
        </w:numPr>
        <w:autoSpaceDE/>
        <w:autoSpaceDN/>
        <w:adjustRightInd/>
        <w:spacing w:after="120"/>
        <w:textAlignment w:val="baseline"/>
        <w:rPr>
          <w:rFonts w:ascii="Calibri" w:hAnsi="Calibri"/>
          <w:color w:val="222222"/>
          <w:sz w:val="24"/>
        </w:rPr>
      </w:pPr>
      <w:r w:rsidRPr="00175E11">
        <w:rPr>
          <w:rFonts w:ascii="Calibri" w:hAnsi="Calibri"/>
          <w:color w:val="222222"/>
          <w:sz w:val="24"/>
        </w:rPr>
        <w:t>To be eligible for graduation, a student must have attained a minimum 2.0 Cumulative Grade Point Average (CGPA) in the baccalaureate degree plan and a minimum Grade Point Average (GPA) of 2.0 in the Nursing Major.</w:t>
      </w:r>
    </w:p>
    <w:p w14:paraId="3C23164F" w14:textId="77777777" w:rsidR="009124B4" w:rsidRPr="00175E11" w:rsidRDefault="009124B4" w:rsidP="00D07EEA">
      <w:pPr>
        <w:widowControl/>
        <w:numPr>
          <w:ilvl w:val="0"/>
          <w:numId w:val="5"/>
        </w:numPr>
        <w:autoSpaceDE/>
        <w:autoSpaceDN/>
        <w:adjustRightInd/>
        <w:spacing w:after="120"/>
        <w:textAlignment w:val="baseline"/>
        <w:rPr>
          <w:rFonts w:ascii="Calibri" w:hAnsi="Calibri"/>
          <w:color w:val="222222"/>
          <w:sz w:val="24"/>
        </w:rPr>
      </w:pPr>
      <w:r w:rsidRPr="00175E11">
        <w:rPr>
          <w:rFonts w:ascii="Calibri" w:hAnsi="Calibri"/>
          <w:color w:val="222222"/>
          <w:sz w:val="24"/>
        </w:rPr>
        <w:t>A candidate must successfully complete the prescribed curriculum and must meet all other requirements of the University and the School of Nursing.</w:t>
      </w:r>
    </w:p>
    <w:p w14:paraId="291BAA58" w14:textId="77777777" w:rsidR="009124B4" w:rsidRPr="00175E11" w:rsidRDefault="009124B4" w:rsidP="00D07EEA">
      <w:pPr>
        <w:widowControl/>
        <w:numPr>
          <w:ilvl w:val="0"/>
          <w:numId w:val="5"/>
        </w:numPr>
        <w:autoSpaceDE/>
        <w:autoSpaceDN/>
        <w:adjustRightInd/>
        <w:textAlignment w:val="baseline"/>
        <w:rPr>
          <w:rFonts w:ascii="Calibri" w:hAnsi="Calibri"/>
          <w:color w:val="222222"/>
          <w:sz w:val="24"/>
          <w:u w:val="single"/>
          <w:bdr w:val="none" w:sz="0" w:space="0" w:color="auto" w:frame="1"/>
        </w:rPr>
      </w:pPr>
      <w:r w:rsidRPr="00175E11">
        <w:rPr>
          <w:rFonts w:ascii="Calibri" w:hAnsi="Calibri"/>
          <w:color w:val="222222"/>
          <w:sz w:val="24"/>
        </w:rPr>
        <w:t>Eligible undergraduate degree candidates must submit a graduation application to the </w:t>
      </w:r>
      <w:r w:rsidRPr="00175E11">
        <w:rPr>
          <w:rFonts w:ascii="Calibri" w:hAnsi="Calibri"/>
          <w:color w:val="222222"/>
          <w:sz w:val="24"/>
          <w:u w:val="single"/>
          <w:bdr w:val="none" w:sz="0" w:space="0" w:color="auto" w:frame="1"/>
        </w:rPr>
        <w:t>School of Nursing Office of Student Affairs.</w:t>
      </w:r>
    </w:p>
    <w:p w14:paraId="2562BD0D" w14:textId="77777777" w:rsidR="009124B4" w:rsidRPr="00175E11" w:rsidRDefault="009124B4" w:rsidP="009124B4">
      <w:pPr>
        <w:widowControl/>
        <w:autoSpaceDE/>
        <w:autoSpaceDN/>
        <w:adjustRightInd/>
        <w:ind w:left="15"/>
        <w:textAlignment w:val="baseline"/>
        <w:rPr>
          <w:rFonts w:ascii="Calibri" w:hAnsi="Calibri"/>
          <w:color w:val="222222"/>
          <w:sz w:val="24"/>
        </w:rPr>
      </w:pPr>
    </w:p>
    <w:p w14:paraId="57FB4F59" w14:textId="77777777" w:rsidR="009124B4" w:rsidRPr="00175E11" w:rsidRDefault="009124B4" w:rsidP="00D07EEA">
      <w:pPr>
        <w:widowControl/>
        <w:numPr>
          <w:ilvl w:val="0"/>
          <w:numId w:val="5"/>
        </w:numPr>
        <w:autoSpaceDE/>
        <w:autoSpaceDN/>
        <w:adjustRightInd/>
        <w:spacing w:after="120"/>
        <w:textAlignment w:val="baseline"/>
        <w:rPr>
          <w:rFonts w:ascii="Calibri" w:hAnsi="Calibri"/>
          <w:color w:val="222222"/>
          <w:sz w:val="24"/>
        </w:rPr>
      </w:pPr>
      <w:r w:rsidRPr="00175E11">
        <w:rPr>
          <w:rFonts w:ascii="Calibri" w:hAnsi="Calibri"/>
          <w:color w:val="222222"/>
          <w:sz w:val="24"/>
        </w:rPr>
        <w:t xml:space="preserve">The School of Nursing Office of Student Affairs will review and </w:t>
      </w:r>
      <w:r w:rsidR="00A84978">
        <w:rPr>
          <w:rFonts w:ascii="Calibri" w:hAnsi="Calibri"/>
          <w:color w:val="222222"/>
          <w:sz w:val="24"/>
        </w:rPr>
        <w:t xml:space="preserve">forward all approved </w:t>
      </w:r>
      <w:r w:rsidRPr="00175E11">
        <w:rPr>
          <w:rFonts w:ascii="Calibri" w:hAnsi="Calibri"/>
          <w:color w:val="222222"/>
          <w:sz w:val="24"/>
        </w:rPr>
        <w:t>graduation application</w:t>
      </w:r>
      <w:r w:rsidR="00A84978">
        <w:rPr>
          <w:rFonts w:ascii="Calibri" w:hAnsi="Calibri"/>
          <w:color w:val="222222"/>
          <w:sz w:val="24"/>
        </w:rPr>
        <w:t xml:space="preserve">s to </w:t>
      </w:r>
      <w:r w:rsidR="00A84978" w:rsidRPr="00A84978">
        <w:rPr>
          <w:rFonts w:asciiTheme="minorHAnsi" w:hAnsiTheme="minorHAnsi"/>
          <w:sz w:val="24"/>
        </w:rPr>
        <w:t>Registration &amp; Records for processing</w:t>
      </w:r>
      <w:r w:rsidRPr="00175E11">
        <w:rPr>
          <w:rFonts w:ascii="Calibri" w:hAnsi="Calibri"/>
          <w:color w:val="222222"/>
          <w:sz w:val="24"/>
        </w:rPr>
        <w:t>.</w:t>
      </w:r>
    </w:p>
    <w:p w14:paraId="5F1FE8F0" w14:textId="77777777" w:rsidR="00476050" w:rsidRPr="00476050" w:rsidRDefault="00476050" w:rsidP="00D07EEA">
      <w:pPr>
        <w:pStyle w:val="ListParagraph"/>
        <w:numPr>
          <w:ilvl w:val="0"/>
          <w:numId w:val="5"/>
        </w:numPr>
        <w:jc w:val="both"/>
        <w:rPr>
          <w:sz w:val="24"/>
        </w:rPr>
      </w:pPr>
      <w:r>
        <w:rPr>
          <w:sz w:val="24"/>
        </w:rPr>
        <w:t>Registration &amp; Records will post applicable charges to the students’ accounts.</w:t>
      </w:r>
    </w:p>
    <w:p w14:paraId="663836B2" w14:textId="77777777" w:rsidR="009124B4" w:rsidRPr="00175E11" w:rsidRDefault="009124B4" w:rsidP="00D07EEA">
      <w:pPr>
        <w:widowControl/>
        <w:numPr>
          <w:ilvl w:val="0"/>
          <w:numId w:val="5"/>
        </w:numPr>
        <w:autoSpaceDE/>
        <w:autoSpaceDN/>
        <w:adjustRightInd/>
        <w:spacing w:after="120"/>
        <w:textAlignment w:val="baseline"/>
        <w:rPr>
          <w:rFonts w:ascii="Calibri" w:hAnsi="Calibri"/>
          <w:color w:val="222222"/>
          <w:sz w:val="24"/>
        </w:rPr>
      </w:pPr>
      <w:r w:rsidRPr="00175E11">
        <w:rPr>
          <w:rFonts w:ascii="Calibri" w:hAnsi="Calibri"/>
          <w:color w:val="222222"/>
          <w:sz w:val="24"/>
        </w:rPr>
        <w:t>A late fee will be assessed if the student submits the graduation application after the official submission deadline.</w:t>
      </w:r>
    </w:p>
    <w:p w14:paraId="15974001" w14:textId="77777777" w:rsidR="009124B4" w:rsidRPr="00175E11" w:rsidRDefault="009F5501" w:rsidP="009124B4">
      <w:pPr>
        <w:jc w:val="both"/>
        <w:rPr>
          <w:rFonts w:ascii="Calibri" w:hAnsi="Calibri"/>
          <w:sz w:val="24"/>
        </w:rPr>
      </w:pPr>
      <w:hyperlink r:id="rId18" w:history="1">
        <w:r w:rsidR="00476050" w:rsidRPr="00476050">
          <w:rPr>
            <w:rStyle w:val="Hyperlink"/>
            <w:rFonts w:ascii="Calibri" w:hAnsi="Calibri"/>
            <w:sz w:val="24"/>
          </w:rPr>
          <w:t>Bachelor’s Degree Application</w:t>
        </w:r>
      </w:hyperlink>
    </w:p>
    <w:p w14:paraId="667F2B12" w14:textId="77777777" w:rsidR="009124B4" w:rsidRPr="00175E11" w:rsidRDefault="009124B4" w:rsidP="009124B4">
      <w:pPr>
        <w:jc w:val="both"/>
        <w:rPr>
          <w:rFonts w:ascii="Calibri" w:hAnsi="Calibri"/>
          <w:b/>
          <w:sz w:val="24"/>
        </w:rPr>
      </w:pPr>
    </w:p>
    <w:p w14:paraId="37A44108" w14:textId="77777777" w:rsidR="00476050" w:rsidRPr="001B7740" w:rsidRDefault="00476050" w:rsidP="001B7740">
      <w:pPr>
        <w:pStyle w:val="Heading2"/>
        <w:rPr>
          <w:rFonts w:ascii="Calibri" w:hAnsi="Calibri"/>
          <w:sz w:val="24"/>
        </w:rPr>
      </w:pPr>
      <w:bookmarkStart w:id="51" w:name="_Toc531874249"/>
      <w:bookmarkStart w:id="52" w:name="_Toc532298756"/>
      <w:bookmarkStart w:id="53" w:name="_Toc532299433"/>
      <w:r w:rsidRPr="001B7740">
        <w:rPr>
          <w:rFonts w:ascii="Calibri" w:hAnsi="Calibri"/>
          <w:sz w:val="24"/>
        </w:rPr>
        <w:t>Tuition Rebate</w:t>
      </w:r>
      <w:bookmarkEnd w:id="51"/>
      <w:bookmarkEnd w:id="52"/>
      <w:bookmarkEnd w:id="53"/>
    </w:p>
    <w:p w14:paraId="335FB489" w14:textId="77777777" w:rsidR="00476050" w:rsidRDefault="001B7740" w:rsidP="009124B4">
      <w:pPr>
        <w:jc w:val="both"/>
        <w:rPr>
          <w:rFonts w:ascii="Calibri" w:hAnsi="Calibri"/>
          <w:sz w:val="24"/>
        </w:rPr>
      </w:pPr>
      <w:r>
        <w:rPr>
          <w:rFonts w:ascii="Calibri" w:hAnsi="Calibri"/>
          <w:sz w:val="24"/>
        </w:rPr>
        <w:t xml:space="preserve">The purpose of this program is to provide a financial incentive for you to complete a bachelor’s degree efficiently, taking as few courses outside your degree plan as possible.  The program’s goal is minimizing the number of courses you take—saving money for you, your parents, and the State of Texas.  </w:t>
      </w:r>
    </w:p>
    <w:p w14:paraId="799DC36F" w14:textId="77777777" w:rsidR="001B7740" w:rsidRDefault="001B7740" w:rsidP="009124B4">
      <w:pPr>
        <w:jc w:val="both"/>
        <w:rPr>
          <w:rFonts w:ascii="Calibri" w:hAnsi="Calibri"/>
          <w:sz w:val="24"/>
        </w:rPr>
      </w:pPr>
      <w:r>
        <w:rPr>
          <w:rFonts w:ascii="Calibri" w:hAnsi="Calibri"/>
          <w:sz w:val="24"/>
        </w:rPr>
        <w:t>For details on Eligibility Requirements, please access the following link:</w:t>
      </w:r>
    </w:p>
    <w:p w14:paraId="345F6718" w14:textId="77777777" w:rsidR="001B7740" w:rsidRDefault="009F5501" w:rsidP="009124B4">
      <w:pPr>
        <w:jc w:val="both"/>
        <w:rPr>
          <w:rFonts w:ascii="Calibri" w:hAnsi="Calibri"/>
          <w:sz w:val="24"/>
        </w:rPr>
      </w:pPr>
      <w:hyperlink r:id="rId19" w:history="1">
        <w:r w:rsidR="001B7740" w:rsidRPr="001B7740">
          <w:rPr>
            <w:rStyle w:val="Hyperlink"/>
            <w:rFonts w:ascii="Calibri" w:hAnsi="Calibri"/>
            <w:sz w:val="24"/>
          </w:rPr>
          <w:t>Tuition Rebate Eligibility Requirements</w:t>
        </w:r>
      </w:hyperlink>
      <w:r w:rsidR="001B7740">
        <w:rPr>
          <w:rFonts w:ascii="Calibri" w:hAnsi="Calibri"/>
          <w:sz w:val="24"/>
        </w:rPr>
        <w:t>.</w:t>
      </w:r>
    </w:p>
    <w:p w14:paraId="4B02E19B" w14:textId="77777777" w:rsidR="001B7740" w:rsidRDefault="009F5501" w:rsidP="009124B4">
      <w:pPr>
        <w:jc w:val="both"/>
        <w:rPr>
          <w:rFonts w:ascii="Calibri" w:hAnsi="Calibri"/>
          <w:sz w:val="24"/>
        </w:rPr>
      </w:pPr>
      <w:hyperlink r:id="rId20" w:history="1">
        <w:r w:rsidR="001B7740" w:rsidRPr="001B7740">
          <w:rPr>
            <w:rStyle w:val="Hyperlink"/>
            <w:rFonts w:ascii="Calibri" w:hAnsi="Calibri"/>
            <w:sz w:val="24"/>
          </w:rPr>
          <w:t>Tuition Rebate Form</w:t>
        </w:r>
      </w:hyperlink>
    </w:p>
    <w:p w14:paraId="4895C1A3" w14:textId="77777777" w:rsidR="001B7740" w:rsidRDefault="001B7740" w:rsidP="009124B4">
      <w:pPr>
        <w:jc w:val="both"/>
        <w:rPr>
          <w:rFonts w:ascii="Calibri" w:hAnsi="Calibri"/>
          <w:sz w:val="24"/>
        </w:rPr>
      </w:pPr>
    </w:p>
    <w:p w14:paraId="157C3358" w14:textId="77777777" w:rsidR="001B7740" w:rsidRPr="001B7740" w:rsidRDefault="009F5501" w:rsidP="001B7740">
      <w:pPr>
        <w:pStyle w:val="Heading2"/>
        <w:rPr>
          <w:rStyle w:val="Hyperlink"/>
          <w:rFonts w:ascii="Calibri" w:hAnsi="Calibri"/>
          <w:color w:val="auto"/>
          <w:sz w:val="24"/>
          <w:u w:val="none"/>
        </w:rPr>
      </w:pPr>
      <w:hyperlink r:id="rId21" w:history="1">
        <w:bookmarkStart w:id="54" w:name="_Toc531874250"/>
        <w:bookmarkStart w:id="55" w:name="_Toc532298757"/>
        <w:bookmarkStart w:id="56" w:name="_Toc532299434"/>
        <w:r w:rsidR="001B7740" w:rsidRPr="001B7740">
          <w:rPr>
            <w:rStyle w:val="Hyperlink"/>
            <w:rFonts w:ascii="Calibri" w:hAnsi="Calibri"/>
            <w:sz w:val="24"/>
          </w:rPr>
          <w:t>Texas Board of Nursing—Licensure Examination Information</w:t>
        </w:r>
        <w:bookmarkEnd w:id="54"/>
        <w:bookmarkEnd w:id="55"/>
        <w:bookmarkEnd w:id="56"/>
      </w:hyperlink>
    </w:p>
    <w:p w14:paraId="58CA638D" w14:textId="77777777" w:rsidR="009124B4" w:rsidRPr="00175E11" w:rsidRDefault="009124B4" w:rsidP="009124B4">
      <w:pPr>
        <w:rPr>
          <w:rFonts w:ascii="Calibri" w:hAnsi="Calibri"/>
          <w:sz w:val="24"/>
        </w:rPr>
      </w:pPr>
      <w:r w:rsidRPr="00175E11">
        <w:rPr>
          <w:rFonts w:ascii="Calibri" w:hAnsi="Calibri"/>
          <w:sz w:val="24"/>
        </w:rPr>
        <w:t xml:space="preserve">BSN graduates must complete the TX BON licensure application, which includes criminal background check information. The Dean of the School of Nursing will verify the eligibility status of applicants to the </w:t>
      </w:r>
      <w:hyperlink r:id="rId22" w:history="1">
        <w:r w:rsidRPr="00175E11">
          <w:rPr>
            <w:rStyle w:val="Hyperlink"/>
            <w:rFonts w:ascii="Calibri" w:hAnsi="Calibri"/>
            <w:sz w:val="24"/>
          </w:rPr>
          <w:t>TX BON</w:t>
        </w:r>
      </w:hyperlink>
      <w:r w:rsidRPr="00175E11">
        <w:rPr>
          <w:rFonts w:ascii="Calibri" w:hAnsi="Calibri"/>
          <w:sz w:val="24"/>
        </w:rPr>
        <w:t>.</w:t>
      </w:r>
    </w:p>
    <w:p w14:paraId="6759F4FB" w14:textId="77777777" w:rsidR="003A0AAE" w:rsidRDefault="003A0AAE" w:rsidP="002B7CBC">
      <w:pPr>
        <w:rPr>
          <w:rFonts w:ascii="Calibri" w:hAnsi="Calibri"/>
          <w:szCs w:val="20"/>
        </w:rPr>
      </w:pPr>
    </w:p>
    <w:p w14:paraId="01183C72" w14:textId="77777777" w:rsidR="003A0AAE" w:rsidRDefault="003A0AAE" w:rsidP="002B7CBC">
      <w:pPr>
        <w:rPr>
          <w:rFonts w:ascii="Calibri" w:hAnsi="Calibri"/>
          <w:szCs w:val="20"/>
        </w:rPr>
      </w:pPr>
    </w:p>
    <w:p w14:paraId="19D38D2D" w14:textId="77777777" w:rsidR="003A0AAE" w:rsidRDefault="003A0AAE" w:rsidP="002B7CBC">
      <w:pPr>
        <w:rPr>
          <w:rFonts w:ascii="Calibri" w:hAnsi="Calibri"/>
          <w:szCs w:val="20"/>
        </w:rPr>
      </w:pPr>
    </w:p>
    <w:p w14:paraId="5FEED887" w14:textId="77777777" w:rsidR="00C3010E" w:rsidRDefault="00C3010E" w:rsidP="00D20312">
      <w:pPr>
        <w:widowControl/>
        <w:autoSpaceDE/>
        <w:autoSpaceDN/>
        <w:adjustRightInd/>
        <w:rPr>
          <w:rFonts w:ascii="Calibri" w:hAnsi="Calibri"/>
          <w:b/>
          <w:sz w:val="28"/>
          <w:szCs w:val="28"/>
        </w:rPr>
      </w:pPr>
    </w:p>
    <w:p w14:paraId="68F5A216" w14:textId="77777777" w:rsidR="00C3010E" w:rsidRDefault="00C3010E" w:rsidP="00D20312">
      <w:pPr>
        <w:widowControl/>
        <w:autoSpaceDE/>
        <w:autoSpaceDN/>
        <w:adjustRightInd/>
        <w:rPr>
          <w:rFonts w:ascii="Calibri" w:hAnsi="Calibri"/>
          <w:b/>
          <w:sz w:val="28"/>
          <w:szCs w:val="28"/>
        </w:rPr>
      </w:pPr>
    </w:p>
    <w:p w14:paraId="3B19E74B" w14:textId="77777777" w:rsidR="00846B09" w:rsidRDefault="00846B09">
      <w:pPr>
        <w:widowControl/>
        <w:autoSpaceDE/>
        <w:autoSpaceDN/>
        <w:adjustRightInd/>
        <w:rPr>
          <w:rFonts w:ascii="Calibri" w:hAnsi="Calibri"/>
          <w:b/>
          <w:sz w:val="28"/>
          <w:szCs w:val="28"/>
        </w:rPr>
      </w:pPr>
      <w:r>
        <w:rPr>
          <w:rFonts w:ascii="Calibri" w:hAnsi="Calibri"/>
          <w:b/>
          <w:sz w:val="28"/>
          <w:szCs w:val="28"/>
        </w:rPr>
        <w:br w:type="page"/>
      </w:r>
    </w:p>
    <w:p w14:paraId="3258072D" w14:textId="5605E473" w:rsidR="00AE5DE2" w:rsidRPr="00D20312" w:rsidRDefault="00B3348A" w:rsidP="00D20312">
      <w:pPr>
        <w:widowControl/>
        <w:autoSpaceDE/>
        <w:autoSpaceDN/>
        <w:adjustRightInd/>
        <w:rPr>
          <w:rFonts w:ascii="Calibri" w:hAnsi="Calibri"/>
          <w:b/>
          <w:sz w:val="28"/>
          <w:szCs w:val="28"/>
        </w:rPr>
      </w:pPr>
      <w:r>
        <w:rPr>
          <w:rFonts w:ascii="Calibri" w:hAnsi="Calibri"/>
          <w:b/>
          <w:sz w:val="28"/>
          <w:szCs w:val="28"/>
        </w:rPr>
        <w:lastRenderedPageBreak/>
        <w:t>G</w:t>
      </w:r>
      <w:r w:rsidR="00AE5DE2" w:rsidRPr="00D20312">
        <w:rPr>
          <w:rFonts w:ascii="Calibri" w:hAnsi="Calibri"/>
          <w:b/>
          <w:sz w:val="28"/>
          <w:szCs w:val="28"/>
        </w:rPr>
        <w:t>eneral Information for Nursing Students</w:t>
      </w:r>
    </w:p>
    <w:p w14:paraId="76181360" w14:textId="77777777" w:rsidR="004936CC" w:rsidRPr="00175E11" w:rsidRDefault="004936CC" w:rsidP="007A7064">
      <w:pPr>
        <w:rPr>
          <w:rFonts w:ascii="Calibri" w:hAnsi="Calibri"/>
          <w:sz w:val="24"/>
        </w:rPr>
      </w:pPr>
    </w:p>
    <w:p w14:paraId="14AC3566" w14:textId="77777777" w:rsidR="00AE5DE2" w:rsidRPr="00175E11" w:rsidRDefault="00AE5DE2" w:rsidP="00C21409">
      <w:pPr>
        <w:pStyle w:val="Heading2"/>
        <w:rPr>
          <w:rFonts w:ascii="Calibri" w:hAnsi="Calibri"/>
          <w:sz w:val="24"/>
          <w:szCs w:val="24"/>
        </w:rPr>
      </w:pPr>
      <w:bookmarkStart w:id="57" w:name="_Toc531874251"/>
      <w:bookmarkStart w:id="58" w:name="_Toc532298758"/>
      <w:bookmarkStart w:id="59" w:name="_Toc532299435"/>
      <w:r w:rsidRPr="00175E11">
        <w:rPr>
          <w:rFonts w:ascii="Calibri" w:hAnsi="Calibri"/>
          <w:sz w:val="24"/>
          <w:szCs w:val="24"/>
        </w:rPr>
        <w:t>Student Affairs</w:t>
      </w:r>
      <w:bookmarkEnd w:id="57"/>
      <w:bookmarkEnd w:id="58"/>
      <w:bookmarkEnd w:id="59"/>
    </w:p>
    <w:p w14:paraId="2D8956B5" w14:textId="77777777" w:rsidR="00AE5DE2" w:rsidRPr="00175E11" w:rsidRDefault="00AE5DE2" w:rsidP="00885B8C">
      <w:pPr>
        <w:tabs>
          <w:tab w:val="left" w:pos="0"/>
          <w:tab w:val="left" w:pos="90"/>
        </w:tabs>
        <w:ind w:left="720" w:hanging="720"/>
        <w:rPr>
          <w:rFonts w:ascii="Calibri" w:hAnsi="Calibri"/>
          <w:sz w:val="24"/>
        </w:rPr>
      </w:pPr>
      <w:r w:rsidRPr="00175E11">
        <w:rPr>
          <w:rFonts w:ascii="Calibri" w:hAnsi="Calibri"/>
          <w:sz w:val="24"/>
        </w:rPr>
        <w:t>It is the responsibility of the student:</w:t>
      </w:r>
    </w:p>
    <w:p w14:paraId="08D030A1" w14:textId="77777777" w:rsidR="00AE5DE2" w:rsidRPr="00175E11" w:rsidRDefault="00AE5DE2" w:rsidP="000C3B38">
      <w:pPr>
        <w:widowControl/>
        <w:numPr>
          <w:ilvl w:val="0"/>
          <w:numId w:val="2"/>
        </w:numPr>
        <w:autoSpaceDE/>
        <w:autoSpaceDN/>
        <w:adjustRightInd/>
        <w:rPr>
          <w:rFonts w:ascii="Calibri" w:hAnsi="Calibri"/>
          <w:sz w:val="24"/>
        </w:rPr>
      </w:pPr>
      <w:r w:rsidRPr="00175E11">
        <w:rPr>
          <w:rFonts w:ascii="Calibri" w:hAnsi="Calibri"/>
          <w:sz w:val="24"/>
        </w:rPr>
        <w:t xml:space="preserve">To become familiar with and comply with regulations of the </w:t>
      </w:r>
      <w:r w:rsidR="009F684C" w:rsidRPr="00175E11">
        <w:rPr>
          <w:rFonts w:ascii="Calibri" w:hAnsi="Calibri"/>
          <w:sz w:val="24"/>
        </w:rPr>
        <w:t>School of Nursing</w:t>
      </w:r>
      <w:r w:rsidRPr="00175E11">
        <w:rPr>
          <w:rFonts w:ascii="Calibri" w:hAnsi="Calibri"/>
          <w:sz w:val="24"/>
        </w:rPr>
        <w:t>;</w:t>
      </w:r>
    </w:p>
    <w:p w14:paraId="35E63FEB" w14:textId="77777777" w:rsidR="00AE5DE2" w:rsidRPr="00175E11" w:rsidRDefault="00AE5DE2" w:rsidP="000C3B38">
      <w:pPr>
        <w:widowControl/>
        <w:numPr>
          <w:ilvl w:val="0"/>
          <w:numId w:val="2"/>
        </w:numPr>
        <w:autoSpaceDE/>
        <w:autoSpaceDN/>
        <w:adjustRightInd/>
        <w:rPr>
          <w:rFonts w:ascii="Calibri" w:hAnsi="Calibri"/>
          <w:sz w:val="24"/>
        </w:rPr>
      </w:pPr>
      <w:r w:rsidRPr="00175E11">
        <w:rPr>
          <w:rFonts w:ascii="Calibri" w:hAnsi="Calibri"/>
          <w:sz w:val="24"/>
        </w:rPr>
        <w:t>To keep the School of Nursing Office and the Admissions Office informed of his or her current (1) local address, (2) telephone number, or where he or she may be reached, and (3) permanent address and phone number;</w:t>
      </w:r>
    </w:p>
    <w:p w14:paraId="5D2EF362" w14:textId="77777777" w:rsidR="00AE5DE2" w:rsidRPr="00175E11" w:rsidRDefault="00AE5DE2" w:rsidP="000C3B38">
      <w:pPr>
        <w:widowControl/>
        <w:numPr>
          <w:ilvl w:val="0"/>
          <w:numId w:val="2"/>
        </w:numPr>
        <w:autoSpaceDE/>
        <w:autoSpaceDN/>
        <w:adjustRightInd/>
        <w:rPr>
          <w:rFonts w:ascii="Calibri" w:hAnsi="Calibri"/>
          <w:sz w:val="24"/>
        </w:rPr>
      </w:pPr>
      <w:r w:rsidRPr="00175E11">
        <w:rPr>
          <w:rFonts w:ascii="Calibri" w:hAnsi="Calibri"/>
          <w:sz w:val="24"/>
        </w:rPr>
        <w:t xml:space="preserve">To be informed of general and special notices including examination schedules posted on the </w:t>
      </w:r>
      <w:r w:rsidR="00984C5C" w:rsidRPr="00175E11">
        <w:rPr>
          <w:rFonts w:ascii="Calibri" w:hAnsi="Calibri"/>
          <w:sz w:val="24"/>
        </w:rPr>
        <w:t xml:space="preserve">Blackboard </w:t>
      </w:r>
      <w:r w:rsidR="009F684C" w:rsidRPr="00175E11">
        <w:rPr>
          <w:rFonts w:ascii="Calibri" w:hAnsi="Calibri"/>
          <w:sz w:val="24"/>
        </w:rPr>
        <w:t xml:space="preserve">and other </w:t>
      </w:r>
      <w:r w:rsidRPr="00175E11">
        <w:rPr>
          <w:rFonts w:ascii="Calibri" w:hAnsi="Calibri"/>
          <w:sz w:val="24"/>
        </w:rPr>
        <w:t>official bulletin board</w:t>
      </w:r>
      <w:r w:rsidR="009F684C" w:rsidRPr="00175E11">
        <w:rPr>
          <w:rFonts w:ascii="Calibri" w:hAnsi="Calibri"/>
          <w:sz w:val="24"/>
        </w:rPr>
        <w:t>s</w:t>
      </w:r>
      <w:r w:rsidRPr="00175E11">
        <w:rPr>
          <w:rFonts w:ascii="Calibri" w:hAnsi="Calibri"/>
          <w:sz w:val="24"/>
        </w:rPr>
        <w:t>;</w:t>
      </w:r>
    </w:p>
    <w:p w14:paraId="6D3BEEB6" w14:textId="77777777" w:rsidR="00AE5DE2" w:rsidRPr="00175E11" w:rsidRDefault="00AE5DE2" w:rsidP="000C3B38">
      <w:pPr>
        <w:widowControl/>
        <w:numPr>
          <w:ilvl w:val="0"/>
          <w:numId w:val="2"/>
        </w:numPr>
        <w:autoSpaceDE/>
        <w:autoSpaceDN/>
        <w:adjustRightInd/>
        <w:rPr>
          <w:rFonts w:ascii="Calibri" w:hAnsi="Calibri"/>
          <w:sz w:val="24"/>
        </w:rPr>
      </w:pPr>
      <w:r w:rsidRPr="00175E11">
        <w:rPr>
          <w:rFonts w:ascii="Calibri" w:hAnsi="Calibri"/>
          <w:sz w:val="24"/>
        </w:rPr>
        <w:t>To be flexible in personal scheduling to accommodate course didactic and clinical assignment changes from published days and times;</w:t>
      </w:r>
    </w:p>
    <w:p w14:paraId="2F419C7A" w14:textId="77777777" w:rsidR="00AE5DE2" w:rsidRPr="00175E11" w:rsidRDefault="00AE5DE2" w:rsidP="000C3B38">
      <w:pPr>
        <w:widowControl/>
        <w:numPr>
          <w:ilvl w:val="0"/>
          <w:numId w:val="2"/>
        </w:numPr>
        <w:autoSpaceDE/>
        <w:autoSpaceDN/>
        <w:adjustRightInd/>
        <w:rPr>
          <w:rFonts w:ascii="Calibri" w:hAnsi="Calibri"/>
          <w:sz w:val="24"/>
        </w:rPr>
      </w:pPr>
      <w:r w:rsidRPr="00175E11">
        <w:rPr>
          <w:rFonts w:ascii="Calibri" w:hAnsi="Calibri"/>
          <w:sz w:val="24"/>
        </w:rPr>
        <w:t>To make arrangements for completion of all work and to meet the requirements for removal of incomplete grades; and</w:t>
      </w:r>
    </w:p>
    <w:p w14:paraId="031CBE94" w14:textId="77777777" w:rsidR="00AE5DE2" w:rsidRPr="00175E11" w:rsidRDefault="00AE5DE2" w:rsidP="000C3B38">
      <w:pPr>
        <w:widowControl/>
        <w:numPr>
          <w:ilvl w:val="0"/>
          <w:numId w:val="2"/>
        </w:numPr>
        <w:autoSpaceDE/>
        <w:autoSpaceDN/>
        <w:adjustRightInd/>
        <w:rPr>
          <w:rFonts w:ascii="Calibri" w:hAnsi="Calibri"/>
          <w:sz w:val="24"/>
        </w:rPr>
      </w:pPr>
      <w:r w:rsidRPr="00175E11">
        <w:rPr>
          <w:rFonts w:ascii="Calibri" w:hAnsi="Calibri"/>
          <w:sz w:val="24"/>
        </w:rPr>
        <w:t>To assure that official communications, including requests for release of information to other institutions, be submitted in writing.</w:t>
      </w:r>
    </w:p>
    <w:p w14:paraId="00C7E778" w14:textId="77777777" w:rsidR="00AE5DE2" w:rsidRPr="00175E11" w:rsidRDefault="00AE5DE2" w:rsidP="00AE5DE2">
      <w:pPr>
        <w:rPr>
          <w:rFonts w:ascii="Calibri" w:hAnsi="Calibri"/>
          <w:sz w:val="24"/>
        </w:rPr>
      </w:pPr>
    </w:p>
    <w:p w14:paraId="1007A6D0" w14:textId="77777777" w:rsidR="009F684C" w:rsidRPr="00175E11" w:rsidRDefault="009F684C" w:rsidP="00C21409">
      <w:pPr>
        <w:pStyle w:val="Heading2"/>
        <w:rPr>
          <w:rFonts w:ascii="Calibri" w:hAnsi="Calibri"/>
          <w:sz w:val="24"/>
        </w:rPr>
      </w:pPr>
      <w:bookmarkStart w:id="60" w:name="_Toc531874252"/>
      <w:bookmarkStart w:id="61" w:name="_Toc532298759"/>
      <w:bookmarkStart w:id="62" w:name="_Toc532299436"/>
      <w:r w:rsidRPr="00175E11">
        <w:rPr>
          <w:rFonts w:ascii="Calibri" w:hAnsi="Calibri"/>
          <w:sz w:val="24"/>
        </w:rPr>
        <w:t xml:space="preserve">Required Equipment </w:t>
      </w:r>
      <w:r w:rsidRPr="00C21409">
        <w:rPr>
          <w:rFonts w:ascii="Calibri" w:hAnsi="Calibri"/>
          <w:b w:val="0"/>
          <w:sz w:val="24"/>
        </w:rPr>
        <w:t>(This list is not inclusive and is subject to change)</w:t>
      </w:r>
      <w:bookmarkEnd w:id="60"/>
      <w:bookmarkEnd w:id="61"/>
      <w:bookmarkEnd w:id="62"/>
    </w:p>
    <w:p w14:paraId="1097373A" w14:textId="77777777" w:rsidR="009F684C" w:rsidRPr="00175E11" w:rsidRDefault="009F684C" w:rsidP="000C3B38">
      <w:pPr>
        <w:widowControl/>
        <w:numPr>
          <w:ilvl w:val="0"/>
          <w:numId w:val="3"/>
        </w:numPr>
        <w:autoSpaceDE/>
        <w:autoSpaceDN/>
        <w:adjustRightInd/>
        <w:rPr>
          <w:rFonts w:ascii="Calibri" w:hAnsi="Calibri"/>
          <w:sz w:val="24"/>
        </w:rPr>
      </w:pPr>
      <w:r w:rsidRPr="00175E11">
        <w:rPr>
          <w:rFonts w:ascii="Calibri" w:hAnsi="Calibri"/>
          <w:sz w:val="24"/>
        </w:rPr>
        <w:t>UTEP School of Nursing u</w:t>
      </w:r>
      <w:r w:rsidR="00C27C7B" w:rsidRPr="00175E11">
        <w:rPr>
          <w:rFonts w:ascii="Calibri" w:hAnsi="Calibri"/>
          <w:sz w:val="24"/>
        </w:rPr>
        <w:t>niform</w:t>
      </w:r>
      <w:r w:rsidR="00AE5DE2" w:rsidRPr="00175E11">
        <w:rPr>
          <w:rFonts w:ascii="Calibri" w:hAnsi="Calibri"/>
          <w:sz w:val="24"/>
        </w:rPr>
        <w:t xml:space="preserve"> </w:t>
      </w:r>
    </w:p>
    <w:p w14:paraId="142E5F3B" w14:textId="77777777" w:rsidR="009F684C" w:rsidRPr="00175E11" w:rsidRDefault="009F684C" w:rsidP="000C3B38">
      <w:pPr>
        <w:widowControl/>
        <w:numPr>
          <w:ilvl w:val="0"/>
          <w:numId w:val="3"/>
        </w:numPr>
        <w:autoSpaceDE/>
        <w:autoSpaceDN/>
        <w:adjustRightInd/>
        <w:rPr>
          <w:rFonts w:ascii="Calibri" w:hAnsi="Calibri"/>
          <w:sz w:val="24"/>
        </w:rPr>
      </w:pPr>
      <w:r w:rsidRPr="00175E11">
        <w:rPr>
          <w:rFonts w:ascii="Calibri" w:hAnsi="Calibri"/>
          <w:sz w:val="24"/>
        </w:rPr>
        <w:t xml:space="preserve">White </w:t>
      </w:r>
      <w:r w:rsidR="00C27C7B" w:rsidRPr="00175E11">
        <w:rPr>
          <w:rFonts w:ascii="Calibri" w:hAnsi="Calibri"/>
          <w:sz w:val="24"/>
        </w:rPr>
        <w:t>lab coat</w:t>
      </w:r>
      <w:r w:rsidR="00AE5DE2" w:rsidRPr="00175E11">
        <w:rPr>
          <w:rFonts w:ascii="Calibri" w:hAnsi="Calibri"/>
          <w:sz w:val="24"/>
        </w:rPr>
        <w:t xml:space="preserve"> </w:t>
      </w:r>
    </w:p>
    <w:p w14:paraId="52081814" w14:textId="77777777" w:rsidR="009F684C" w:rsidRPr="00175E11" w:rsidRDefault="009F684C" w:rsidP="000C3B38">
      <w:pPr>
        <w:widowControl/>
        <w:numPr>
          <w:ilvl w:val="0"/>
          <w:numId w:val="3"/>
        </w:numPr>
        <w:autoSpaceDE/>
        <w:autoSpaceDN/>
        <w:adjustRightInd/>
        <w:rPr>
          <w:rFonts w:ascii="Calibri" w:hAnsi="Calibri"/>
          <w:sz w:val="24"/>
        </w:rPr>
      </w:pPr>
      <w:r w:rsidRPr="00175E11">
        <w:rPr>
          <w:rFonts w:ascii="Calibri" w:hAnsi="Calibri"/>
          <w:sz w:val="24"/>
        </w:rPr>
        <w:t>N</w:t>
      </w:r>
      <w:r w:rsidR="00AE5DE2" w:rsidRPr="00175E11">
        <w:rPr>
          <w:rFonts w:ascii="Calibri" w:hAnsi="Calibri"/>
          <w:sz w:val="24"/>
        </w:rPr>
        <w:t xml:space="preserve">ame </w:t>
      </w:r>
      <w:r w:rsidRPr="00175E11">
        <w:rPr>
          <w:rFonts w:ascii="Calibri" w:hAnsi="Calibri"/>
          <w:sz w:val="24"/>
        </w:rPr>
        <w:t>tag</w:t>
      </w:r>
      <w:r w:rsidR="00AE5DE2" w:rsidRPr="00175E11">
        <w:rPr>
          <w:rFonts w:ascii="Calibri" w:hAnsi="Calibri"/>
          <w:sz w:val="24"/>
        </w:rPr>
        <w:t xml:space="preserve"> </w:t>
      </w:r>
    </w:p>
    <w:p w14:paraId="1B90ABC3" w14:textId="77777777" w:rsidR="00AE5DE2" w:rsidRPr="00175E11" w:rsidRDefault="009F684C" w:rsidP="000C3B38">
      <w:pPr>
        <w:widowControl/>
        <w:numPr>
          <w:ilvl w:val="0"/>
          <w:numId w:val="3"/>
        </w:numPr>
        <w:autoSpaceDE/>
        <w:autoSpaceDN/>
        <w:adjustRightInd/>
        <w:rPr>
          <w:rFonts w:ascii="Calibri" w:hAnsi="Calibri"/>
          <w:sz w:val="24"/>
        </w:rPr>
      </w:pPr>
      <w:r w:rsidRPr="00175E11">
        <w:rPr>
          <w:rFonts w:ascii="Calibri" w:hAnsi="Calibri"/>
          <w:sz w:val="24"/>
        </w:rPr>
        <w:t xml:space="preserve">UTEP School of Nursing </w:t>
      </w:r>
      <w:r w:rsidR="00AE5DE2" w:rsidRPr="00175E11">
        <w:rPr>
          <w:rFonts w:ascii="Calibri" w:hAnsi="Calibri"/>
          <w:sz w:val="24"/>
        </w:rPr>
        <w:t xml:space="preserve">patch  </w:t>
      </w:r>
    </w:p>
    <w:p w14:paraId="181A247F" w14:textId="77777777" w:rsidR="009F684C" w:rsidRPr="00175E11" w:rsidRDefault="009F684C" w:rsidP="000C3B38">
      <w:pPr>
        <w:widowControl/>
        <w:numPr>
          <w:ilvl w:val="0"/>
          <w:numId w:val="3"/>
        </w:numPr>
        <w:autoSpaceDE/>
        <w:autoSpaceDN/>
        <w:adjustRightInd/>
        <w:rPr>
          <w:rFonts w:ascii="Calibri" w:hAnsi="Calibri"/>
          <w:sz w:val="24"/>
        </w:rPr>
      </w:pPr>
      <w:r w:rsidRPr="00175E11">
        <w:rPr>
          <w:rFonts w:ascii="Calibri" w:hAnsi="Calibri"/>
          <w:sz w:val="24"/>
        </w:rPr>
        <w:t>Stethoscope</w:t>
      </w:r>
    </w:p>
    <w:p w14:paraId="3DF6C8A5" w14:textId="77777777" w:rsidR="009F684C" w:rsidRPr="00175E11" w:rsidRDefault="00AC198E" w:rsidP="000C3B38">
      <w:pPr>
        <w:widowControl/>
        <w:numPr>
          <w:ilvl w:val="0"/>
          <w:numId w:val="3"/>
        </w:numPr>
        <w:autoSpaceDE/>
        <w:autoSpaceDN/>
        <w:adjustRightInd/>
        <w:rPr>
          <w:rFonts w:ascii="Calibri" w:hAnsi="Calibri"/>
          <w:sz w:val="24"/>
        </w:rPr>
      </w:pPr>
      <w:r w:rsidRPr="00175E11">
        <w:rPr>
          <w:rFonts w:ascii="Calibri" w:hAnsi="Calibri"/>
          <w:sz w:val="24"/>
        </w:rPr>
        <w:t>Pen light</w:t>
      </w:r>
    </w:p>
    <w:p w14:paraId="3F7C37BC" w14:textId="77777777" w:rsidR="00AC198E" w:rsidRPr="00175E11" w:rsidRDefault="00AC198E" w:rsidP="000C3B38">
      <w:pPr>
        <w:widowControl/>
        <w:numPr>
          <w:ilvl w:val="0"/>
          <w:numId w:val="3"/>
        </w:numPr>
        <w:autoSpaceDE/>
        <w:autoSpaceDN/>
        <w:adjustRightInd/>
        <w:rPr>
          <w:rFonts w:ascii="Calibri" w:hAnsi="Calibri"/>
          <w:sz w:val="24"/>
        </w:rPr>
      </w:pPr>
      <w:r w:rsidRPr="00175E11">
        <w:rPr>
          <w:rFonts w:ascii="Calibri" w:hAnsi="Calibri"/>
          <w:sz w:val="24"/>
        </w:rPr>
        <w:t>Nursing scissors</w:t>
      </w:r>
    </w:p>
    <w:p w14:paraId="1B730050" w14:textId="77777777" w:rsidR="009F684C" w:rsidRPr="00175E11" w:rsidRDefault="009F684C" w:rsidP="009F684C">
      <w:pPr>
        <w:widowControl/>
        <w:autoSpaceDE/>
        <w:autoSpaceDN/>
        <w:adjustRightInd/>
        <w:rPr>
          <w:rFonts w:ascii="Calibri" w:hAnsi="Calibri"/>
          <w:sz w:val="24"/>
        </w:rPr>
      </w:pPr>
    </w:p>
    <w:p w14:paraId="25DFCED0" w14:textId="77777777" w:rsidR="009F684C" w:rsidRPr="00175E11" w:rsidRDefault="009F684C" w:rsidP="00C21409">
      <w:pPr>
        <w:pStyle w:val="Heading2"/>
        <w:rPr>
          <w:rFonts w:ascii="Calibri" w:hAnsi="Calibri"/>
          <w:b w:val="0"/>
          <w:sz w:val="24"/>
        </w:rPr>
      </w:pPr>
      <w:bookmarkStart w:id="63" w:name="_Toc531874253"/>
      <w:bookmarkStart w:id="64" w:name="_Toc532298760"/>
      <w:bookmarkStart w:id="65" w:name="_Toc532299437"/>
      <w:r w:rsidRPr="00175E11">
        <w:rPr>
          <w:rFonts w:ascii="Calibri" w:hAnsi="Calibri"/>
          <w:sz w:val="24"/>
        </w:rPr>
        <w:t>Other Expenses (This list is not inclusive and is subject to change)</w:t>
      </w:r>
      <w:bookmarkEnd w:id="63"/>
      <w:bookmarkEnd w:id="64"/>
      <w:bookmarkEnd w:id="65"/>
    </w:p>
    <w:p w14:paraId="160DBB8F" w14:textId="77777777" w:rsidR="00AE5DE2" w:rsidRPr="00175E11" w:rsidRDefault="00AE5DE2" w:rsidP="000C3B38">
      <w:pPr>
        <w:widowControl/>
        <w:numPr>
          <w:ilvl w:val="0"/>
          <w:numId w:val="3"/>
        </w:numPr>
        <w:autoSpaceDE/>
        <w:autoSpaceDN/>
        <w:adjustRightInd/>
        <w:rPr>
          <w:rFonts w:ascii="Calibri" w:hAnsi="Calibri"/>
          <w:sz w:val="24"/>
        </w:rPr>
      </w:pPr>
      <w:r w:rsidRPr="00175E11">
        <w:rPr>
          <w:rFonts w:ascii="Calibri" w:hAnsi="Calibri"/>
          <w:sz w:val="24"/>
        </w:rPr>
        <w:t>Ongoing assessment and testing in preparation for registered nurse licensure examination.</w:t>
      </w:r>
    </w:p>
    <w:p w14:paraId="27E1270E" w14:textId="77777777" w:rsidR="00AE5DE2" w:rsidRPr="00175E11" w:rsidRDefault="00AE5DE2" w:rsidP="000C3B38">
      <w:pPr>
        <w:widowControl/>
        <w:numPr>
          <w:ilvl w:val="0"/>
          <w:numId w:val="3"/>
        </w:numPr>
        <w:autoSpaceDE/>
        <w:autoSpaceDN/>
        <w:adjustRightInd/>
        <w:rPr>
          <w:rFonts w:ascii="Calibri" w:hAnsi="Calibri"/>
          <w:sz w:val="24"/>
        </w:rPr>
      </w:pPr>
      <w:r w:rsidRPr="00175E11">
        <w:rPr>
          <w:rFonts w:ascii="Calibri" w:hAnsi="Calibri"/>
          <w:sz w:val="24"/>
        </w:rPr>
        <w:t>Health and Clinical Clearances</w:t>
      </w:r>
    </w:p>
    <w:p w14:paraId="03A41038" w14:textId="77777777" w:rsidR="00AE5DE2" w:rsidRPr="00175E11" w:rsidRDefault="00AE5DE2" w:rsidP="000C3B38">
      <w:pPr>
        <w:widowControl/>
        <w:numPr>
          <w:ilvl w:val="0"/>
          <w:numId w:val="3"/>
        </w:numPr>
        <w:autoSpaceDE/>
        <w:autoSpaceDN/>
        <w:adjustRightInd/>
        <w:rPr>
          <w:rFonts w:ascii="Calibri" w:hAnsi="Calibri"/>
          <w:sz w:val="24"/>
        </w:rPr>
      </w:pPr>
      <w:r w:rsidRPr="00175E11">
        <w:rPr>
          <w:rFonts w:ascii="Calibri" w:hAnsi="Calibri"/>
          <w:sz w:val="24"/>
        </w:rPr>
        <w:t>Background Checks (Declaratory Order, if applicable)</w:t>
      </w:r>
    </w:p>
    <w:p w14:paraId="480ED670" w14:textId="77777777" w:rsidR="000C4D37" w:rsidRPr="00175E11" w:rsidRDefault="000C4D37" w:rsidP="000C3B38">
      <w:pPr>
        <w:widowControl/>
        <w:numPr>
          <w:ilvl w:val="0"/>
          <w:numId w:val="3"/>
        </w:numPr>
        <w:autoSpaceDE/>
        <w:autoSpaceDN/>
        <w:adjustRightInd/>
        <w:rPr>
          <w:rFonts w:ascii="Calibri" w:hAnsi="Calibri"/>
          <w:sz w:val="24"/>
        </w:rPr>
      </w:pPr>
      <w:r w:rsidRPr="00175E11">
        <w:rPr>
          <w:rFonts w:ascii="Calibri" w:hAnsi="Calibri"/>
          <w:sz w:val="24"/>
        </w:rPr>
        <w:t>Drug Screen (effective August 2007)</w:t>
      </w:r>
    </w:p>
    <w:p w14:paraId="7C4552F6" w14:textId="77777777" w:rsidR="00842DCB" w:rsidRPr="00D20312" w:rsidRDefault="00686610" w:rsidP="00842DCB">
      <w:pPr>
        <w:widowControl/>
        <w:numPr>
          <w:ilvl w:val="0"/>
          <w:numId w:val="3"/>
        </w:numPr>
        <w:autoSpaceDE/>
        <w:autoSpaceDN/>
        <w:adjustRightInd/>
        <w:rPr>
          <w:rFonts w:ascii="Calibri" w:hAnsi="Calibri"/>
          <w:sz w:val="24"/>
        </w:rPr>
      </w:pPr>
      <w:r w:rsidRPr="00175E11">
        <w:rPr>
          <w:rFonts w:ascii="Calibri" w:hAnsi="Calibri"/>
          <w:sz w:val="24"/>
        </w:rPr>
        <w:t>PDA or smart device</w:t>
      </w:r>
    </w:p>
    <w:p w14:paraId="0A8CA420" w14:textId="77777777" w:rsidR="00842DCB" w:rsidRDefault="00842DCB" w:rsidP="00842DCB">
      <w:pPr>
        <w:pStyle w:val="Heading2"/>
        <w:rPr>
          <w:rFonts w:ascii="Calibri" w:eastAsia="Calibri" w:hAnsi="Calibri"/>
          <w:sz w:val="24"/>
        </w:rPr>
      </w:pPr>
    </w:p>
    <w:p w14:paraId="508123BC" w14:textId="70B83F4C" w:rsidR="00842DCB" w:rsidRDefault="00842DCB" w:rsidP="00842DCB">
      <w:pPr>
        <w:pStyle w:val="Heading2"/>
        <w:rPr>
          <w:rFonts w:ascii="Calibri" w:eastAsia="Calibri" w:hAnsi="Calibri"/>
          <w:sz w:val="24"/>
        </w:rPr>
      </w:pPr>
      <w:bookmarkStart w:id="66" w:name="_Toc531874254"/>
      <w:bookmarkStart w:id="67" w:name="_Toc532298761"/>
      <w:bookmarkStart w:id="68" w:name="_Toc532299438"/>
      <w:r>
        <w:rPr>
          <w:rFonts w:ascii="Calibri" w:eastAsia="Calibri" w:hAnsi="Calibri"/>
          <w:sz w:val="24"/>
        </w:rPr>
        <w:t>P</w:t>
      </w:r>
      <w:r w:rsidRPr="00842DCB">
        <w:rPr>
          <w:rFonts w:ascii="Calibri" w:eastAsia="Calibri" w:hAnsi="Calibri"/>
          <w:sz w:val="24"/>
        </w:rPr>
        <w:t xml:space="preserve">rofessional </w:t>
      </w:r>
      <w:r>
        <w:rPr>
          <w:rFonts w:ascii="Calibri" w:eastAsia="Calibri" w:hAnsi="Calibri"/>
          <w:sz w:val="24"/>
        </w:rPr>
        <w:t>A</w:t>
      </w:r>
      <w:r w:rsidRPr="00842DCB">
        <w:rPr>
          <w:rFonts w:ascii="Calibri" w:eastAsia="Calibri" w:hAnsi="Calibri"/>
          <w:sz w:val="24"/>
        </w:rPr>
        <w:t>t</w:t>
      </w:r>
      <w:r>
        <w:rPr>
          <w:rFonts w:ascii="Calibri" w:eastAsia="Calibri" w:hAnsi="Calibri"/>
          <w:sz w:val="24"/>
        </w:rPr>
        <w:t>tire and Uniform G</w:t>
      </w:r>
      <w:r w:rsidRPr="00842DCB">
        <w:rPr>
          <w:rFonts w:ascii="Calibri" w:eastAsia="Calibri" w:hAnsi="Calibri"/>
          <w:sz w:val="24"/>
        </w:rPr>
        <w:t>uidance</w:t>
      </w:r>
      <w:bookmarkEnd w:id="66"/>
      <w:bookmarkEnd w:id="67"/>
      <w:bookmarkEnd w:id="68"/>
    </w:p>
    <w:p w14:paraId="67614323" w14:textId="77777777" w:rsidR="006C1656" w:rsidRPr="006C1656" w:rsidRDefault="006C1656" w:rsidP="006C1656">
      <w:pPr>
        <w:rPr>
          <w:rFonts w:eastAsia="Calibri"/>
        </w:rPr>
      </w:pPr>
    </w:p>
    <w:p w14:paraId="614E54D8" w14:textId="7033C10B" w:rsidR="006C1656" w:rsidRDefault="006C1656" w:rsidP="006C1656">
      <w:pPr>
        <w:rPr>
          <w:rFonts w:ascii="Times New Roman" w:hAnsi="Times New Roman"/>
          <w:sz w:val="24"/>
        </w:rPr>
      </w:pPr>
      <w:r w:rsidRPr="003B562A">
        <w:rPr>
          <w:rFonts w:ascii="Times New Roman" w:hAnsi="Times New Roman"/>
          <w:sz w:val="24"/>
        </w:rPr>
        <w:t>In order to assist the student to represent the University of Texas at El Paso and the School of Nursing appropriately, the following dress code has been established. These policies do not preempt additional requirements of the clinical agencies.  Students must adhere to the dress code, regardless of setting, when wearing the UTEP School of Nursing uniform.  Faculty reserve the right to counsel students observed violating policy.</w:t>
      </w:r>
    </w:p>
    <w:p w14:paraId="0C81C7B3" w14:textId="011374C6" w:rsidR="006C1656" w:rsidRDefault="006C1656" w:rsidP="006C1656">
      <w:pPr>
        <w:rPr>
          <w:rFonts w:ascii="Times New Roman" w:hAnsi="Times New Roman"/>
          <w:sz w:val="24"/>
        </w:rPr>
      </w:pPr>
    </w:p>
    <w:p w14:paraId="6273728B" w14:textId="77777777" w:rsidR="006C1656" w:rsidRPr="003B562A" w:rsidRDefault="006C1656" w:rsidP="006C1656">
      <w:pPr>
        <w:rPr>
          <w:rFonts w:ascii="Times New Roman" w:hAnsi="Times New Roman"/>
          <w:sz w:val="24"/>
        </w:rPr>
      </w:pPr>
    </w:p>
    <w:p w14:paraId="1519DF14" w14:textId="1F77E09C" w:rsidR="006C1656" w:rsidRDefault="006C1656" w:rsidP="006C1656">
      <w:pPr>
        <w:rPr>
          <w:rFonts w:ascii="Times New Roman" w:hAnsi="Times New Roman"/>
          <w:sz w:val="24"/>
        </w:rPr>
      </w:pPr>
      <w:r w:rsidRPr="003B562A">
        <w:rPr>
          <w:rFonts w:ascii="Times New Roman" w:hAnsi="Times New Roman"/>
          <w:b/>
          <w:sz w:val="24"/>
        </w:rPr>
        <w:t>Uniform:</w:t>
      </w:r>
      <w:r w:rsidRPr="003B562A">
        <w:rPr>
          <w:rFonts w:ascii="Times New Roman" w:hAnsi="Times New Roman"/>
          <w:sz w:val="24"/>
        </w:rPr>
        <w:t xml:space="preserve"> The uniform is a unique design made specifically for the UTEP School of Nursing. Uniforms are purchased directly from the official distributer. Uniforms must be clean and neat at the beginning of each clinical day. The uniform must be worn in its entirety. No individual pieces may be worn alone. </w:t>
      </w:r>
      <w:r w:rsidRPr="003B562A">
        <w:rPr>
          <w:rFonts w:ascii="Times New Roman" w:hAnsi="Times New Roman"/>
          <w:sz w:val="24"/>
        </w:rPr>
        <w:lastRenderedPageBreak/>
        <w:t>Undershirts worn with the uniform must be white.</w:t>
      </w:r>
    </w:p>
    <w:p w14:paraId="54F084DB" w14:textId="77777777" w:rsidR="006C1656" w:rsidRPr="003B562A" w:rsidRDefault="006C1656" w:rsidP="006C1656">
      <w:pPr>
        <w:rPr>
          <w:rFonts w:ascii="Times New Roman" w:hAnsi="Times New Roman"/>
          <w:sz w:val="24"/>
        </w:rPr>
      </w:pPr>
    </w:p>
    <w:p w14:paraId="1C8FB85E" w14:textId="3480F3F7" w:rsidR="006C1656" w:rsidRDefault="006C1656" w:rsidP="006C1656">
      <w:pPr>
        <w:rPr>
          <w:rFonts w:ascii="Times New Roman" w:hAnsi="Times New Roman"/>
          <w:sz w:val="24"/>
        </w:rPr>
      </w:pPr>
      <w:r w:rsidRPr="003B562A">
        <w:rPr>
          <w:rFonts w:ascii="Times New Roman" w:hAnsi="Times New Roman"/>
          <w:b/>
          <w:sz w:val="24"/>
        </w:rPr>
        <w:t>Name Badge:</w:t>
      </w:r>
      <w:r w:rsidRPr="003B562A">
        <w:rPr>
          <w:rFonts w:ascii="Times New Roman" w:hAnsi="Times New Roman"/>
          <w:sz w:val="24"/>
        </w:rPr>
        <w:t xml:space="preserve"> The official UTEP School of Nursing picture ID will be clearly visible and worn at all times.</w:t>
      </w:r>
    </w:p>
    <w:p w14:paraId="521C2B2A" w14:textId="77777777" w:rsidR="006C1656" w:rsidRPr="003B562A" w:rsidRDefault="006C1656" w:rsidP="006C1656">
      <w:pPr>
        <w:rPr>
          <w:rFonts w:ascii="Times New Roman" w:hAnsi="Times New Roman"/>
          <w:sz w:val="24"/>
        </w:rPr>
      </w:pPr>
    </w:p>
    <w:p w14:paraId="50A0A72B" w14:textId="6F69D48A" w:rsidR="006C1656" w:rsidRDefault="006C1656" w:rsidP="006C1656">
      <w:pPr>
        <w:rPr>
          <w:rFonts w:ascii="Times New Roman" w:hAnsi="Times New Roman"/>
          <w:sz w:val="24"/>
        </w:rPr>
      </w:pPr>
      <w:r w:rsidRPr="003B562A">
        <w:rPr>
          <w:rFonts w:ascii="Times New Roman" w:hAnsi="Times New Roman"/>
          <w:b/>
          <w:sz w:val="24"/>
        </w:rPr>
        <w:t>Lab Coat:</w:t>
      </w:r>
      <w:r w:rsidRPr="003B562A">
        <w:rPr>
          <w:rFonts w:ascii="Times New Roman" w:hAnsi="Times New Roman"/>
          <w:sz w:val="24"/>
        </w:rPr>
        <w:t xml:space="preserve"> Plain white laboratory coats must be worn when students enter community agencies for assignments or for purposes other than providing direct patient/client care. The official nametag will be worn on the left side of the lab coat, and the official patch will be won on the left shoulder.</w:t>
      </w:r>
    </w:p>
    <w:p w14:paraId="4A0BB4CF" w14:textId="77777777" w:rsidR="006C1656" w:rsidRPr="003B562A" w:rsidRDefault="006C1656" w:rsidP="006C1656">
      <w:pPr>
        <w:rPr>
          <w:rFonts w:ascii="Times New Roman" w:hAnsi="Times New Roman"/>
          <w:b/>
          <w:sz w:val="24"/>
        </w:rPr>
      </w:pPr>
    </w:p>
    <w:p w14:paraId="3E39FF3A" w14:textId="70F9BA74" w:rsidR="006C1656" w:rsidRDefault="006C1656" w:rsidP="006C1656">
      <w:pPr>
        <w:rPr>
          <w:rFonts w:ascii="Times New Roman" w:hAnsi="Times New Roman"/>
          <w:sz w:val="24"/>
        </w:rPr>
      </w:pPr>
      <w:r w:rsidRPr="003B562A">
        <w:rPr>
          <w:rFonts w:ascii="Times New Roman" w:hAnsi="Times New Roman"/>
          <w:b/>
          <w:sz w:val="24"/>
        </w:rPr>
        <w:t>Shoulder Patch:</w:t>
      </w:r>
      <w:r w:rsidRPr="003B562A">
        <w:rPr>
          <w:rFonts w:ascii="Times New Roman" w:hAnsi="Times New Roman"/>
          <w:sz w:val="24"/>
        </w:rPr>
        <w:t xml:space="preserve"> The official UTEP School of Nursing patch will be worn on the left shoulder of the lab coat. Patches must be purchased at the UTEP bookstore.</w:t>
      </w:r>
    </w:p>
    <w:p w14:paraId="3772EC07" w14:textId="77777777" w:rsidR="006C1656" w:rsidRPr="003B562A" w:rsidRDefault="006C1656" w:rsidP="006C1656">
      <w:pPr>
        <w:rPr>
          <w:rFonts w:ascii="Times New Roman" w:hAnsi="Times New Roman"/>
          <w:sz w:val="24"/>
        </w:rPr>
      </w:pPr>
    </w:p>
    <w:p w14:paraId="52012F68" w14:textId="74ACDADF" w:rsidR="006C1656" w:rsidRDefault="006C1656" w:rsidP="006C1656">
      <w:pPr>
        <w:rPr>
          <w:rFonts w:ascii="Times New Roman" w:hAnsi="Times New Roman"/>
          <w:sz w:val="24"/>
        </w:rPr>
      </w:pPr>
      <w:r w:rsidRPr="003B562A">
        <w:rPr>
          <w:rFonts w:ascii="Times New Roman" w:hAnsi="Times New Roman"/>
          <w:b/>
          <w:sz w:val="24"/>
        </w:rPr>
        <w:t>Professional attire</w:t>
      </w:r>
      <w:r w:rsidRPr="003B562A">
        <w:rPr>
          <w:rFonts w:ascii="Times New Roman" w:hAnsi="Times New Roman"/>
          <w:sz w:val="24"/>
        </w:rPr>
        <w:t xml:space="preserve"> is required when the lab coat is worn. Professional attire excludes denim, sweatshirts, shirts of undergarment type, see-through clothing, leggings and any clothing that exposes a bare midriff, back, chest or undergarments.</w:t>
      </w:r>
    </w:p>
    <w:p w14:paraId="2655A36F" w14:textId="77777777" w:rsidR="006C1656" w:rsidRPr="003B562A" w:rsidRDefault="006C1656" w:rsidP="006C1656">
      <w:pPr>
        <w:rPr>
          <w:rFonts w:ascii="Times New Roman" w:hAnsi="Times New Roman"/>
          <w:sz w:val="24"/>
        </w:rPr>
      </w:pPr>
    </w:p>
    <w:p w14:paraId="128492BC" w14:textId="75DCD191" w:rsidR="006C1656" w:rsidRDefault="006C1656" w:rsidP="006C1656">
      <w:pPr>
        <w:rPr>
          <w:rFonts w:ascii="Times New Roman" w:hAnsi="Times New Roman"/>
          <w:sz w:val="24"/>
        </w:rPr>
      </w:pPr>
      <w:r w:rsidRPr="003B562A">
        <w:rPr>
          <w:rFonts w:ascii="Times New Roman" w:hAnsi="Times New Roman"/>
          <w:b/>
          <w:sz w:val="24"/>
        </w:rPr>
        <w:t>Professional Appearance and Demeanor</w:t>
      </w:r>
      <w:r w:rsidRPr="003B562A">
        <w:rPr>
          <w:rFonts w:ascii="Times New Roman" w:hAnsi="Times New Roman"/>
          <w:sz w:val="24"/>
        </w:rPr>
        <w:t xml:space="preserve"> demands personal hygiene and excludes perfume, lotion/make-up with glitter, gum chewing and excessive make-up. Students are to refrain from public places, such as restaurants, bars, etc., while wearing the uniform with its identifying patch and name tag.</w:t>
      </w:r>
    </w:p>
    <w:p w14:paraId="3360AB53" w14:textId="77777777" w:rsidR="006C1656" w:rsidRPr="003B562A" w:rsidRDefault="006C1656" w:rsidP="006C1656">
      <w:pPr>
        <w:rPr>
          <w:rFonts w:ascii="Times New Roman" w:hAnsi="Times New Roman"/>
          <w:sz w:val="24"/>
        </w:rPr>
      </w:pPr>
    </w:p>
    <w:p w14:paraId="02FDE3A2" w14:textId="0CCF4BFC" w:rsidR="006C1656" w:rsidRDefault="006C1656" w:rsidP="006C1656">
      <w:pPr>
        <w:rPr>
          <w:rFonts w:ascii="Times New Roman" w:hAnsi="Times New Roman"/>
          <w:sz w:val="24"/>
        </w:rPr>
      </w:pPr>
      <w:r w:rsidRPr="003B562A">
        <w:rPr>
          <w:rFonts w:ascii="Times New Roman" w:hAnsi="Times New Roman"/>
          <w:b/>
          <w:sz w:val="24"/>
        </w:rPr>
        <w:t>Shoes:</w:t>
      </w:r>
      <w:r w:rsidRPr="003B562A">
        <w:rPr>
          <w:rFonts w:ascii="Times New Roman" w:hAnsi="Times New Roman"/>
          <w:sz w:val="24"/>
        </w:rPr>
        <w:t xml:space="preserve"> White, dark blue, or black close-toed/heeled shoes with matching shoelaces are to be worn with the uniform and should be well-fitted, comfortable and free of decoration. They must be clean at the beginning of each clinical day. Canvas shoes, flip flops, or non-enclosed shoes are unacceptable.</w:t>
      </w:r>
    </w:p>
    <w:p w14:paraId="07A2A8C4" w14:textId="77777777" w:rsidR="006C1656" w:rsidRPr="003B562A" w:rsidRDefault="006C1656" w:rsidP="006C1656">
      <w:pPr>
        <w:rPr>
          <w:rFonts w:ascii="Times New Roman" w:hAnsi="Times New Roman"/>
          <w:b/>
          <w:sz w:val="24"/>
        </w:rPr>
      </w:pPr>
    </w:p>
    <w:p w14:paraId="61126D34" w14:textId="5E50D667" w:rsidR="006C1656" w:rsidRDefault="006C1656" w:rsidP="006C1656">
      <w:pPr>
        <w:rPr>
          <w:rFonts w:ascii="Times New Roman" w:hAnsi="Times New Roman"/>
          <w:sz w:val="24"/>
        </w:rPr>
      </w:pPr>
      <w:r w:rsidRPr="003B562A">
        <w:rPr>
          <w:rFonts w:ascii="Times New Roman" w:hAnsi="Times New Roman"/>
          <w:b/>
          <w:sz w:val="24"/>
        </w:rPr>
        <w:t>Hosiery:</w:t>
      </w:r>
      <w:r w:rsidRPr="003B562A">
        <w:rPr>
          <w:rFonts w:ascii="Times New Roman" w:hAnsi="Times New Roman"/>
          <w:sz w:val="24"/>
        </w:rPr>
        <w:t xml:space="preserve"> White, dark blue, or black solid color socks should be worn with the uniform.</w:t>
      </w:r>
    </w:p>
    <w:p w14:paraId="5E3E078E" w14:textId="77777777" w:rsidR="006C1656" w:rsidRPr="003B562A" w:rsidRDefault="006C1656" w:rsidP="006C1656">
      <w:pPr>
        <w:rPr>
          <w:rFonts w:ascii="Times New Roman" w:hAnsi="Times New Roman"/>
          <w:sz w:val="24"/>
        </w:rPr>
      </w:pPr>
    </w:p>
    <w:p w14:paraId="1AF45C4E" w14:textId="05DD2EFD" w:rsidR="006C1656" w:rsidRDefault="006C1656" w:rsidP="006C1656">
      <w:pPr>
        <w:rPr>
          <w:rFonts w:ascii="Times New Roman" w:hAnsi="Times New Roman"/>
          <w:sz w:val="24"/>
        </w:rPr>
      </w:pPr>
      <w:r w:rsidRPr="003B562A">
        <w:rPr>
          <w:rFonts w:ascii="Times New Roman" w:hAnsi="Times New Roman"/>
          <w:b/>
          <w:sz w:val="24"/>
        </w:rPr>
        <w:t>Jewelry:</w:t>
      </w:r>
      <w:r w:rsidRPr="003B562A">
        <w:rPr>
          <w:rFonts w:ascii="Times New Roman" w:hAnsi="Times New Roman"/>
          <w:sz w:val="24"/>
        </w:rPr>
        <w:t xml:space="preserve"> Jewelry should be kept to a minimum when wearing the uniform. Exposed chains and/or dangling earrings are not acceptable. One stud earring per ear is acceptable.</w:t>
      </w:r>
    </w:p>
    <w:p w14:paraId="11604484" w14:textId="77777777" w:rsidR="006C1656" w:rsidRPr="003B562A" w:rsidRDefault="006C1656" w:rsidP="006C1656">
      <w:pPr>
        <w:rPr>
          <w:rFonts w:ascii="Times New Roman" w:hAnsi="Times New Roman"/>
          <w:sz w:val="24"/>
        </w:rPr>
      </w:pPr>
    </w:p>
    <w:p w14:paraId="2B85E2D8" w14:textId="35121A82" w:rsidR="006C1656" w:rsidRDefault="006C1656" w:rsidP="006C1656">
      <w:pPr>
        <w:rPr>
          <w:rFonts w:ascii="Times New Roman" w:hAnsi="Times New Roman"/>
          <w:sz w:val="24"/>
        </w:rPr>
      </w:pPr>
      <w:r w:rsidRPr="003B562A">
        <w:rPr>
          <w:rFonts w:ascii="Times New Roman" w:hAnsi="Times New Roman"/>
          <w:b/>
          <w:sz w:val="24"/>
        </w:rPr>
        <w:t>Piercing/Tattoos</w:t>
      </w:r>
      <w:r w:rsidRPr="003B562A">
        <w:rPr>
          <w:rFonts w:ascii="Times New Roman" w:hAnsi="Times New Roman"/>
          <w:sz w:val="24"/>
        </w:rPr>
        <w:t xml:space="preserve">: No other piercing jewelry is permitted (including the nose and tongue). Visible tattoos </w:t>
      </w:r>
      <w:r>
        <w:rPr>
          <w:rFonts w:ascii="Times New Roman" w:hAnsi="Times New Roman"/>
          <w:sz w:val="24"/>
        </w:rPr>
        <w:t>will</w:t>
      </w:r>
      <w:r w:rsidRPr="003B562A">
        <w:rPr>
          <w:rFonts w:ascii="Times New Roman" w:hAnsi="Times New Roman"/>
          <w:sz w:val="24"/>
        </w:rPr>
        <w:t xml:space="preserve"> be covered.</w:t>
      </w:r>
    </w:p>
    <w:p w14:paraId="128FB982" w14:textId="77777777" w:rsidR="006C1656" w:rsidRPr="003B562A" w:rsidRDefault="006C1656" w:rsidP="006C1656">
      <w:pPr>
        <w:rPr>
          <w:rFonts w:ascii="Times New Roman" w:hAnsi="Times New Roman"/>
          <w:sz w:val="24"/>
        </w:rPr>
      </w:pPr>
    </w:p>
    <w:p w14:paraId="4A5C4F63" w14:textId="6CC9B13F" w:rsidR="006C1656" w:rsidRDefault="006C1656" w:rsidP="006C1656">
      <w:pPr>
        <w:rPr>
          <w:rFonts w:ascii="Times New Roman" w:hAnsi="Times New Roman"/>
          <w:sz w:val="24"/>
        </w:rPr>
      </w:pPr>
      <w:r w:rsidRPr="003B562A">
        <w:rPr>
          <w:rFonts w:ascii="Times New Roman" w:hAnsi="Times New Roman"/>
          <w:b/>
          <w:sz w:val="24"/>
        </w:rPr>
        <w:t>Fingernails:</w:t>
      </w:r>
      <w:r w:rsidRPr="003B562A">
        <w:rPr>
          <w:rFonts w:ascii="Times New Roman" w:hAnsi="Times New Roman"/>
          <w:sz w:val="24"/>
        </w:rPr>
        <w:t xml:space="preserve"> Fingernails will be clean and evenly trimmed to the tip of the finger. No artificial fingernails, fingernail adornment or jewelry, or polish are permitted.</w:t>
      </w:r>
    </w:p>
    <w:p w14:paraId="10A1B939" w14:textId="77777777" w:rsidR="006C1656" w:rsidRPr="003B562A" w:rsidRDefault="006C1656" w:rsidP="006C1656">
      <w:pPr>
        <w:rPr>
          <w:rFonts w:ascii="Times New Roman" w:hAnsi="Times New Roman"/>
          <w:sz w:val="24"/>
        </w:rPr>
      </w:pPr>
    </w:p>
    <w:p w14:paraId="525E576A" w14:textId="77777777" w:rsidR="006C1656" w:rsidRPr="003B562A" w:rsidRDefault="006C1656" w:rsidP="006C1656">
      <w:pPr>
        <w:rPr>
          <w:rFonts w:ascii="Times New Roman" w:hAnsi="Times New Roman"/>
          <w:sz w:val="24"/>
        </w:rPr>
      </w:pPr>
      <w:r w:rsidRPr="003B562A">
        <w:rPr>
          <w:rFonts w:ascii="Times New Roman" w:hAnsi="Times New Roman"/>
          <w:b/>
          <w:sz w:val="24"/>
        </w:rPr>
        <w:t>Hair:</w:t>
      </w:r>
      <w:r w:rsidRPr="003B562A">
        <w:rPr>
          <w:rFonts w:ascii="Times New Roman" w:hAnsi="Times New Roman"/>
          <w:sz w:val="24"/>
        </w:rPr>
        <w:t xml:space="preserve"> The hair will be neatly arranged off the face and the collar (pony-tails with hair exceeding the collar is not allowed). Hair must be of a natural color.  No decorative hair ornaments (ribbons, bows, glitter</w:t>
      </w:r>
      <w:r>
        <w:rPr>
          <w:rFonts w:ascii="Times New Roman" w:hAnsi="Times New Roman"/>
          <w:sz w:val="24"/>
        </w:rPr>
        <w:t>,</w:t>
      </w:r>
      <w:r w:rsidRPr="003B562A">
        <w:rPr>
          <w:rFonts w:ascii="Times New Roman" w:hAnsi="Times New Roman"/>
          <w:sz w:val="24"/>
        </w:rPr>
        <w:t xml:space="preserve"> etc.) are permitted. No false eyelashes are permitted. Beards and moustaches must be neatly trimmed. Facial hair must be covered while students are working in sterile areas or in the presence of open wounds. </w:t>
      </w:r>
    </w:p>
    <w:p w14:paraId="084C5E2B" w14:textId="18F6312B" w:rsidR="006C1656" w:rsidRDefault="006C1656" w:rsidP="006C1656">
      <w:pPr>
        <w:rPr>
          <w:rFonts w:ascii="Times New Roman" w:hAnsi="Times New Roman"/>
          <w:sz w:val="24"/>
        </w:rPr>
      </w:pPr>
      <w:r w:rsidRPr="003B562A">
        <w:rPr>
          <w:rFonts w:ascii="Times New Roman" w:hAnsi="Times New Roman"/>
          <w:b/>
          <w:sz w:val="24"/>
        </w:rPr>
        <w:t>Smoking:</w:t>
      </w:r>
      <w:r w:rsidRPr="003B562A">
        <w:rPr>
          <w:rFonts w:ascii="Times New Roman" w:hAnsi="Times New Roman"/>
          <w:sz w:val="24"/>
        </w:rPr>
        <w:t xml:space="preserve"> Students will refrain from smoking in clinical attire since smoke clings to fabric and may be irritating to patients and family members.</w:t>
      </w:r>
    </w:p>
    <w:p w14:paraId="37C8F8EB" w14:textId="77777777" w:rsidR="006C1656" w:rsidRPr="003B562A" w:rsidRDefault="006C1656" w:rsidP="006C1656">
      <w:pPr>
        <w:rPr>
          <w:rFonts w:ascii="Times New Roman" w:hAnsi="Times New Roman"/>
          <w:sz w:val="24"/>
        </w:rPr>
      </w:pPr>
    </w:p>
    <w:p w14:paraId="74C5573B" w14:textId="6DC80327" w:rsidR="006C1656" w:rsidRDefault="006C1656" w:rsidP="006C1656">
      <w:pPr>
        <w:rPr>
          <w:rFonts w:ascii="Times New Roman" w:hAnsi="Times New Roman"/>
          <w:sz w:val="24"/>
        </w:rPr>
      </w:pPr>
      <w:r w:rsidRPr="003B562A">
        <w:rPr>
          <w:rFonts w:ascii="Times New Roman" w:hAnsi="Times New Roman"/>
          <w:b/>
          <w:sz w:val="24"/>
        </w:rPr>
        <w:t>Jackets/Sweaters/Hoodies</w:t>
      </w:r>
      <w:r w:rsidRPr="003B562A">
        <w:rPr>
          <w:rFonts w:ascii="Times New Roman" w:hAnsi="Times New Roman"/>
          <w:sz w:val="24"/>
        </w:rPr>
        <w:t>: Outer garments worn while the student is in a clinical agency must be in matching color to the uniform and with the UTEP logo.</w:t>
      </w:r>
    </w:p>
    <w:p w14:paraId="2D2DD885" w14:textId="77777777" w:rsidR="006C1656" w:rsidRPr="003B562A" w:rsidRDefault="006C1656" w:rsidP="006C1656">
      <w:pPr>
        <w:rPr>
          <w:rFonts w:ascii="Times New Roman" w:hAnsi="Times New Roman"/>
          <w:sz w:val="24"/>
        </w:rPr>
      </w:pPr>
    </w:p>
    <w:p w14:paraId="51B07ACD" w14:textId="6449D3D5" w:rsidR="006C1656" w:rsidRDefault="006C1656" w:rsidP="006C1656">
      <w:pPr>
        <w:rPr>
          <w:rFonts w:ascii="Times New Roman" w:hAnsi="Times New Roman"/>
          <w:sz w:val="24"/>
        </w:rPr>
      </w:pPr>
      <w:r w:rsidRPr="003B562A">
        <w:rPr>
          <w:rFonts w:ascii="Times New Roman" w:hAnsi="Times New Roman"/>
          <w:b/>
          <w:sz w:val="24"/>
        </w:rPr>
        <w:t>Alternate clinical settings:</w:t>
      </w:r>
      <w:r w:rsidRPr="003B562A">
        <w:rPr>
          <w:rFonts w:ascii="Times New Roman" w:hAnsi="Times New Roman"/>
          <w:sz w:val="24"/>
        </w:rPr>
        <w:t xml:space="preserve"> In clinical settings that the uniform is not worn, a blue UTEP Nursing polo and tan slacks (khakis) are required along with official picture ID badge.</w:t>
      </w:r>
    </w:p>
    <w:p w14:paraId="7F5082EB" w14:textId="77777777" w:rsidR="006C1656" w:rsidRPr="003B562A" w:rsidRDefault="006C1656" w:rsidP="006C1656">
      <w:pPr>
        <w:rPr>
          <w:rFonts w:ascii="Times New Roman" w:hAnsi="Times New Roman"/>
          <w:sz w:val="24"/>
        </w:rPr>
      </w:pPr>
    </w:p>
    <w:p w14:paraId="7A63FAC9" w14:textId="4099F4BB" w:rsidR="006C1656" w:rsidRDefault="006C1656" w:rsidP="006C1656">
      <w:pPr>
        <w:rPr>
          <w:rFonts w:ascii="Times New Roman" w:hAnsi="Times New Roman"/>
          <w:sz w:val="24"/>
        </w:rPr>
      </w:pPr>
      <w:r w:rsidRPr="003B562A">
        <w:rPr>
          <w:rFonts w:ascii="Times New Roman" w:hAnsi="Times New Roman"/>
          <w:b/>
          <w:sz w:val="24"/>
        </w:rPr>
        <w:t>Uniforms Accessories</w:t>
      </w:r>
      <w:r w:rsidRPr="003B562A">
        <w:rPr>
          <w:rFonts w:ascii="Times New Roman" w:hAnsi="Times New Roman"/>
          <w:sz w:val="24"/>
        </w:rPr>
        <w:t>, such as lab coats and shoes may be purchased at any uniform shop.</w:t>
      </w:r>
    </w:p>
    <w:p w14:paraId="6D4E7502" w14:textId="77777777" w:rsidR="006C1656" w:rsidRPr="003B562A" w:rsidRDefault="006C1656" w:rsidP="006C1656">
      <w:pPr>
        <w:rPr>
          <w:rFonts w:ascii="Times New Roman" w:hAnsi="Times New Roman"/>
          <w:sz w:val="24"/>
        </w:rPr>
      </w:pPr>
    </w:p>
    <w:p w14:paraId="6898FBEF" w14:textId="77777777" w:rsidR="006C1656" w:rsidRPr="003B562A" w:rsidRDefault="006C1656" w:rsidP="006C1656">
      <w:pPr>
        <w:rPr>
          <w:rFonts w:ascii="Times New Roman" w:hAnsi="Times New Roman"/>
          <w:sz w:val="24"/>
        </w:rPr>
      </w:pPr>
      <w:r w:rsidRPr="003B562A">
        <w:rPr>
          <w:rFonts w:ascii="Times New Roman" w:hAnsi="Times New Roman"/>
          <w:b/>
          <w:sz w:val="24"/>
        </w:rPr>
        <w:t>Mobile Phones</w:t>
      </w:r>
      <w:r w:rsidRPr="003B562A">
        <w:rPr>
          <w:rFonts w:ascii="Times New Roman" w:hAnsi="Times New Roman"/>
          <w:sz w:val="24"/>
        </w:rPr>
        <w:t xml:space="preserve"> must be turned off in the clinical setting and may only be used during breaks away from the patient care setting. Phones with cameras are never allowed in patient areas and the use of mobile phones for talking or texting is also prohibited in patient care settings. Mobile phones are only permitted in the clinical setting as a PDA to look up information or to contact clinical instructor.</w:t>
      </w:r>
    </w:p>
    <w:p w14:paraId="5005F709" w14:textId="77777777" w:rsidR="006C1656" w:rsidRPr="003B562A" w:rsidRDefault="006C1656" w:rsidP="006C1656">
      <w:pPr>
        <w:rPr>
          <w:rFonts w:ascii="Times New Roman" w:hAnsi="Times New Roman"/>
          <w:sz w:val="24"/>
        </w:rPr>
      </w:pPr>
      <w:r w:rsidRPr="003B562A">
        <w:rPr>
          <w:rFonts w:ascii="Times New Roman" w:hAnsi="Times New Roman"/>
          <w:sz w:val="24"/>
        </w:rPr>
        <w:t xml:space="preserve">Students that fail to follow the dress code will be removed from the clinical setting to correct the violation and will be required to complete an SOS per the clinical instructor and/or course manager.  </w:t>
      </w:r>
      <w:r>
        <w:rPr>
          <w:rFonts w:ascii="Times New Roman" w:hAnsi="Times New Roman"/>
          <w:sz w:val="24"/>
        </w:rPr>
        <w:t xml:space="preserve">   </w:t>
      </w:r>
    </w:p>
    <w:p w14:paraId="0FE2EDBD" w14:textId="77777777" w:rsidR="006C1656" w:rsidRPr="003B562A" w:rsidRDefault="006C1656" w:rsidP="006C1656">
      <w:pPr>
        <w:pStyle w:val="Footer"/>
        <w:jc w:val="right"/>
        <w:rPr>
          <w:rFonts w:ascii="Times New Roman" w:hAnsi="Times New Roman"/>
          <w:i/>
          <w:sz w:val="24"/>
        </w:rPr>
      </w:pPr>
    </w:p>
    <w:p w14:paraId="0FC71A7E" w14:textId="77777777" w:rsidR="006C1656" w:rsidRPr="003B562A" w:rsidRDefault="006C1656" w:rsidP="006C1656">
      <w:pPr>
        <w:pStyle w:val="NoSpacing"/>
        <w:rPr>
          <w:rFonts w:ascii="Times New Roman" w:hAnsi="Times New Roman"/>
          <w:b/>
          <w:sz w:val="24"/>
          <w:u w:val="single"/>
        </w:rPr>
      </w:pPr>
      <w:r w:rsidRPr="003B562A">
        <w:rPr>
          <w:rFonts w:ascii="Times New Roman" w:hAnsi="Times New Roman"/>
          <w:b/>
          <w:sz w:val="24"/>
          <w:u w:val="single"/>
        </w:rPr>
        <w:t>Revision History</w:t>
      </w:r>
    </w:p>
    <w:p w14:paraId="64501B67" w14:textId="77777777" w:rsidR="006C1656" w:rsidRPr="003B562A" w:rsidRDefault="006C1656" w:rsidP="006C1656">
      <w:pPr>
        <w:pStyle w:val="NoSpacing"/>
        <w:rPr>
          <w:rFonts w:ascii="Times New Roman" w:hAnsi="Times New Roman"/>
          <w:sz w:val="24"/>
        </w:rPr>
      </w:pPr>
      <w:r w:rsidRPr="003B562A">
        <w:rPr>
          <w:rFonts w:ascii="Times New Roman" w:hAnsi="Times New Roman"/>
          <w:sz w:val="24"/>
        </w:rPr>
        <w:t xml:space="preserve">Original: </w:t>
      </w:r>
      <w:r w:rsidRPr="003B562A">
        <w:rPr>
          <w:rFonts w:ascii="Times New Roman" w:hAnsi="Times New Roman"/>
          <w:sz w:val="24"/>
        </w:rPr>
        <w:tab/>
        <w:t>12/01/2011</w:t>
      </w:r>
      <w:r w:rsidRPr="003B562A">
        <w:rPr>
          <w:rFonts w:ascii="Times New Roman" w:hAnsi="Times New Roman"/>
          <w:sz w:val="24"/>
        </w:rPr>
        <w:tab/>
      </w:r>
    </w:p>
    <w:p w14:paraId="70383121" w14:textId="77777777" w:rsidR="006C1656" w:rsidRPr="003B562A" w:rsidRDefault="006C1656" w:rsidP="006C1656">
      <w:pPr>
        <w:pStyle w:val="NoSpacing"/>
        <w:rPr>
          <w:rFonts w:ascii="Times New Roman" w:hAnsi="Times New Roman"/>
          <w:sz w:val="24"/>
        </w:rPr>
      </w:pPr>
      <w:r w:rsidRPr="003B562A">
        <w:rPr>
          <w:rFonts w:ascii="Times New Roman" w:hAnsi="Times New Roman"/>
          <w:sz w:val="24"/>
        </w:rPr>
        <w:t xml:space="preserve">Revised:  </w:t>
      </w:r>
      <w:r w:rsidRPr="003B562A">
        <w:rPr>
          <w:rFonts w:ascii="Times New Roman" w:hAnsi="Times New Roman"/>
          <w:sz w:val="24"/>
        </w:rPr>
        <w:tab/>
        <w:t>07/01/2014</w:t>
      </w:r>
      <w:r w:rsidRPr="003B562A">
        <w:rPr>
          <w:rFonts w:ascii="Times New Roman" w:hAnsi="Times New Roman"/>
          <w:sz w:val="24"/>
        </w:rPr>
        <w:tab/>
      </w:r>
    </w:p>
    <w:p w14:paraId="36C1C2B7" w14:textId="77777777" w:rsidR="006C1656" w:rsidRPr="003B562A" w:rsidRDefault="006C1656" w:rsidP="006C1656">
      <w:pPr>
        <w:pStyle w:val="NoSpacing"/>
        <w:rPr>
          <w:rFonts w:ascii="Times New Roman" w:hAnsi="Times New Roman"/>
          <w:sz w:val="24"/>
        </w:rPr>
      </w:pPr>
      <w:r w:rsidRPr="003B562A">
        <w:rPr>
          <w:rFonts w:ascii="Times New Roman" w:hAnsi="Times New Roman"/>
          <w:sz w:val="24"/>
        </w:rPr>
        <w:t xml:space="preserve">Revised: </w:t>
      </w:r>
      <w:r w:rsidRPr="003B562A">
        <w:rPr>
          <w:rFonts w:ascii="Times New Roman" w:hAnsi="Times New Roman"/>
          <w:sz w:val="24"/>
        </w:rPr>
        <w:tab/>
        <w:t>10/01/2015</w:t>
      </w:r>
      <w:r w:rsidRPr="003B562A">
        <w:rPr>
          <w:rFonts w:ascii="Times New Roman" w:hAnsi="Times New Roman"/>
          <w:sz w:val="24"/>
        </w:rPr>
        <w:tab/>
      </w:r>
    </w:p>
    <w:p w14:paraId="4257A68B" w14:textId="77777777" w:rsidR="006C1656" w:rsidRPr="003B562A" w:rsidRDefault="006C1656" w:rsidP="006C1656">
      <w:pPr>
        <w:pStyle w:val="NoSpacing"/>
        <w:rPr>
          <w:rFonts w:ascii="Times New Roman" w:hAnsi="Times New Roman"/>
          <w:sz w:val="24"/>
        </w:rPr>
      </w:pPr>
      <w:r w:rsidRPr="003B562A">
        <w:rPr>
          <w:rFonts w:ascii="Times New Roman" w:hAnsi="Times New Roman"/>
          <w:sz w:val="24"/>
        </w:rPr>
        <w:t>Revised:</w:t>
      </w:r>
      <w:r w:rsidRPr="003B562A">
        <w:rPr>
          <w:rFonts w:ascii="Times New Roman" w:hAnsi="Times New Roman"/>
          <w:sz w:val="24"/>
        </w:rPr>
        <w:tab/>
        <w:t>01/12/2016</w:t>
      </w:r>
    </w:p>
    <w:p w14:paraId="379D07F3" w14:textId="77777777" w:rsidR="006C1656" w:rsidRPr="003B562A" w:rsidRDefault="006C1656" w:rsidP="006C1656">
      <w:pPr>
        <w:pStyle w:val="NoSpacing"/>
        <w:rPr>
          <w:rFonts w:ascii="Times New Roman" w:hAnsi="Times New Roman"/>
          <w:sz w:val="24"/>
        </w:rPr>
      </w:pPr>
      <w:r w:rsidRPr="003B562A">
        <w:rPr>
          <w:rFonts w:ascii="Times New Roman" w:hAnsi="Times New Roman"/>
          <w:sz w:val="24"/>
        </w:rPr>
        <w:t>Revised:</w:t>
      </w:r>
      <w:r w:rsidRPr="003B562A">
        <w:rPr>
          <w:rFonts w:ascii="Times New Roman" w:hAnsi="Times New Roman"/>
          <w:sz w:val="24"/>
        </w:rPr>
        <w:tab/>
        <w:t>05/01/2017</w:t>
      </w:r>
    </w:p>
    <w:p w14:paraId="60864D6C" w14:textId="2F5FF83C" w:rsidR="00872C13" w:rsidRDefault="006C1656" w:rsidP="00872C13">
      <w:pPr>
        <w:widowControl/>
        <w:autoSpaceDE/>
        <w:autoSpaceDN/>
        <w:adjustRightInd/>
        <w:rPr>
          <w:rFonts w:ascii="Times New Roman" w:eastAsiaTheme="minorHAnsi" w:hAnsi="Times New Roman"/>
          <w:sz w:val="24"/>
        </w:rPr>
      </w:pPr>
      <w:r w:rsidRPr="003B562A">
        <w:rPr>
          <w:rFonts w:ascii="Times New Roman" w:hAnsi="Times New Roman"/>
          <w:sz w:val="24"/>
        </w:rPr>
        <w:t>Revised:</w:t>
      </w:r>
      <w:r w:rsidRPr="003B562A">
        <w:rPr>
          <w:rFonts w:ascii="Times New Roman" w:hAnsi="Times New Roman"/>
          <w:sz w:val="24"/>
        </w:rPr>
        <w:tab/>
        <w:t>10/29/2018</w:t>
      </w:r>
      <w:r w:rsidR="00872C13">
        <w:rPr>
          <w:rFonts w:ascii="Times New Roman" w:hAnsi="Times New Roman"/>
          <w:sz w:val="24"/>
        </w:rPr>
        <w:t xml:space="preserve">, </w:t>
      </w:r>
      <w:r w:rsidR="00872C13" w:rsidRPr="00735F11">
        <w:rPr>
          <w:rFonts w:ascii="Times New Roman" w:eastAsiaTheme="minorHAnsi" w:hAnsi="Times New Roman"/>
          <w:sz w:val="24"/>
        </w:rPr>
        <w:t>Approved: 11/12/2018 SONFO</w:t>
      </w:r>
    </w:p>
    <w:p w14:paraId="1E46CCDF" w14:textId="340106EA" w:rsidR="006C1656" w:rsidRPr="003B562A" w:rsidRDefault="006C1656" w:rsidP="006C1656">
      <w:pPr>
        <w:pStyle w:val="NoSpacing"/>
        <w:rPr>
          <w:rFonts w:ascii="Times New Roman" w:hAnsi="Times New Roman"/>
          <w:sz w:val="24"/>
        </w:rPr>
      </w:pPr>
    </w:p>
    <w:p w14:paraId="66651BAA" w14:textId="77777777" w:rsidR="008569CE" w:rsidRDefault="008569CE" w:rsidP="00C21409">
      <w:pPr>
        <w:pStyle w:val="Heading2"/>
        <w:rPr>
          <w:rFonts w:ascii="Calibri" w:hAnsi="Calibri"/>
          <w:sz w:val="24"/>
          <w:szCs w:val="24"/>
        </w:rPr>
      </w:pPr>
    </w:p>
    <w:p w14:paraId="4FE33B79" w14:textId="77777777" w:rsidR="00AE5DE2" w:rsidRPr="00175E11" w:rsidRDefault="00AE5DE2" w:rsidP="00C21409">
      <w:pPr>
        <w:pStyle w:val="Heading2"/>
        <w:rPr>
          <w:rFonts w:ascii="Calibri" w:hAnsi="Calibri"/>
          <w:sz w:val="24"/>
          <w:szCs w:val="24"/>
        </w:rPr>
      </w:pPr>
      <w:bookmarkStart w:id="69" w:name="_Toc531874255"/>
      <w:bookmarkStart w:id="70" w:name="_Toc532298762"/>
      <w:bookmarkStart w:id="71" w:name="_Toc532299439"/>
      <w:r w:rsidRPr="00175E11">
        <w:rPr>
          <w:rFonts w:ascii="Calibri" w:hAnsi="Calibri"/>
          <w:sz w:val="24"/>
          <w:szCs w:val="24"/>
        </w:rPr>
        <w:t>Student Employment</w:t>
      </w:r>
      <w:bookmarkEnd w:id="69"/>
      <w:bookmarkEnd w:id="70"/>
      <w:bookmarkEnd w:id="71"/>
    </w:p>
    <w:p w14:paraId="5B6D6E51" w14:textId="77777777" w:rsidR="00AF3AFB" w:rsidRPr="00175E11" w:rsidRDefault="00AF3AFB" w:rsidP="00AF3AFB">
      <w:pPr>
        <w:pStyle w:val="NormalWeb"/>
        <w:spacing w:before="0" w:beforeAutospacing="0" w:after="240" w:afterAutospacing="0"/>
        <w:textAlignment w:val="baseline"/>
        <w:rPr>
          <w:rFonts w:ascii="Calibri" w:hAnsi="Calibri"/>
          <w:color w:val="222222"/>
        </w:rPr>
      </w:pPr>
      <w:r w:rsidRPr="00175E11">
        <w:rPr>
          <w:rFonts w:ascii="Calibri" w:hAnsi="Calibri"/>
          <w:color w:val="222222"/>
        </w:rPr>
        <w:t>The UTEP School of Nursing Undergraduate program is very rigorous and time-consuming.  Students are strongly encouraged to carefully evaluate their personal and employment commitments to maximize their potential for success.</w:t>
      </w:r>
    </w:p>
    <w:p w14:paraId="102DFFB5" w14:textId="77777777" w:rsidR="00AF3AFB" w:rsidRPr="00175E11" w:rsidRDefault="00AF3AFB" w:rsidP="00AF3AFB">
      <w:pPr>
        <w:pStyle w:val="NormalWeb"/>
        <w:spacing w:before="0" w:beforeAutospacing="0" w:after="240" w:afterAutospacing="0"/>
        <w:textAlignment w:val="baseline"/>
        <w:rPr>
          <w:rFonts w:ascii="Calibri" w:hAnsi="Calibri"/>
          <w:color w:val="222222"/>
        </w:rPr>
      </w:pPr>
      <w:r w:rsidRPr="00175E11">
        <w:rPr>
          <w:rFonts w:ascii="Calibri" w:hAnsi="Calibri"/>
          <w:color w:val="222222"/>
        </w:rPr>
        <w:t>The School of Nursing assumes no responsibility for students' activities outside of the nursing curriculum.  Students are personally responsible and liable for any activities conducted while employed.  Student liability insurance provided by the University only covers students engaged in approved nursing curricular activities.  Individuals who illegally practice nursing may jeopardize their future as licensed professionals.</w:t>
      </w:r>
    </w:p>
    <w:p w14:paraId="4FB773E8" w14:textId="77777777" w:rsidR="00AF4E3A" w:rsidRPr="00175E11" w:rsidRDefault="00AF3AFB" w:rsidP="00D02B4F">
      <w:pPr>
        <w:pStyle w:val="NormalWeb"/>
        <w:spacing w:before="0" w:beforeAutospacing="0" w:after="240" w:afterAutospacing="0"/>
        <w:textAlignment w:val="baseline"/>
        <w:rPr>
          <w:rFonts w:ascii="Calibri" w:hAnsi="Calibri"/>
        </w:rPr>
      </w:pPr>
      <w:r w:rsidRPr="00175E11">
        <w:rPr>
          <w:rFonts w:ascii="Calibri" w:hAnsi="Calibri"/>
          <w:color w:val="222222"/>
        </w:rPr>
        <w:t>Students employed in a healthcare agency have the responsibility, personally and professionally, to engage in only those activities that fall within the job description.  Further, students have a responsibility to refuse to participate in activities that he or she has not been legally licensed to perform.</w:t>
      </w:r>
    </w:p>
    <w:p w14:paraId="4BE66B1D" w14:textId="77777777" w:rsidR="00776305" w:rsidRPr="00175E11" w:rsidRDefault="00776305" w:rsidP="00776305">
      <w:pPr>
        <w:rPr>
          <w:rFonts w:ascii="Calibri" w:hAnsi="Calibri"/>
        </w:rPr>
      </w:pPr>
    </w:p>
    <w:p w14:paraId="61A81D96" w14:textId="77777777" w:rsidR="00AE5DE2" w:rsidRPr="00175E11" w:rsidRDefault="009F5501" w:rsidP="00C21409">
      <w:pPr>
        <w:pStyle w:val="Heading2"/>
        <w:rPr>
          <w:rFonts w:ascii="Calibri" w:hAnsi="Calibri"/>
          <w:sz w:val="24"/>
          <w:szCs w:val="24"/>
        </w:rPr>
      </w:pPr>
      <w:hyperlink r:id="rId23" w:history="1">
        <w:bookmarkStart w:id="72" w:name="_Toc531874256"/>
        <w:bookmarkStart w:id="73" w:name="_Toc532298763"/>
        <w:bookmarkStart w:id="74" w:name="_Toc532299440"/>
        <w:r w:rsidR="00AE5DE2" w:rsidRPr="00175E11">
          <w:rPr>
            <w:rStyle w:val="Hyperlink"/>
            <w:rFonts w:ascii="Calibri" w:hAnsi="Calibri"/>
            <w:sz w:val="24"/>
            <w:szCs w:val="24"/>
          </w:rPr>
          <w:t>Nursing Student Organization</w:t>
        </w:r>
        <w:bookmarkEnd w:id="72"/>
        <w:bookmarkEnd w:id="73"/>
        <w:bookmarkEnd w:id="74"/>
      </w:hyperlink>
    </w:p>
    <w:p w14:paraId="0983EC78" w14:textId="77777777" w:rsidR="00AF3AFB" w:rsidRPr="00175E11" w:rsidRDefault="00AF3AFB" w:rsidP="00AF3AFB">
      <w:pPr>
        <w:rPr>
          <w:rFonts w:ascii="Calibri" w:hAnsi="Calibri"/>
          <w:sz w:val="24"/>
        </w:rPr>
      </w:pPr>
      <w:r w:rsidRPr="00175E11">
        <w:rPr>
          <w:rFonts w:ascii="Calibri" w:hAnsi="Calibri"/>
          <w:color w:val="222222"/>
          <w:sz w:val="24"/>
        </w:rPr>
        <w:t>All enrolled students are eligible for membership in the Nursing Student Organization, an affiliate of the Texas Nursing Students' Association and the National Student Nurses’ Association. The UTEP Chapter has goals consistent with those of the National Student Nurses' Association. Its purpose is to aid in the development of the individual student, the profession of Nursing and the delivery of health care.</w:t>
      </w:r>
    </w:p>
    <w:p w14:paraId="25137D6E" w14:textId="77777777" w:rsidR="008A258A" w:rsidRPr="00175E11" w:rsidRDefault="008A258A" w:rsidP="008A258A">
      <w:pPr>
        <w:pStyle w:val="Heading1"/>
        <w:keepNext w:val="0"/>
        <w:rPr>
          <w:rFonts w:ascii="Calibri" w:hAnsi="Calibri"/>
          <w:sz w:val="24"/>
          <w:szCs w:val="24"/>
        </w:rPr>
      </w:pPr>
    </w:p>
    <w:p w14:paraId="6701CD51" w14:textId="77777777" w:rsidR="00846B09" w:rsidRDefault="00846B09">
      <w:pPr>
        <w:widowControl/>
        <w:autoSpaceDE/>
        <w:autoSpaceDN/>
        <w:adjustRightInd/>
        <w:rPr>
          <w:rStyle w:val="Hyperlink"/>
          <w:rFonts w:ascii="Calibri" w:hAnsi="Calibri"/>
          <w:b/>
          <w:bCs/>
          <w:sz w:val="24"/>
        </w:rPr>
      </w:pPr>
      <w:r>
        <w:rPr>
          <w:rStyle w:val="Hyperlink"/>
          <w:rFonts w:ascii="Calibri" w:hAnsi="Calibri"/>
          <w:sz w:val="24"/>
        </w:rPr>
        <w:br w:type="page"/>
      </w:r>
    </w:p>
    <w:p w14:paraId="77BFA386" w14:textId="6BCB0814" w:rsidR="00AE5DE2" w:rsidRPr="00175E11" w:rsidRDefault="009F5501" w:rsidP="00C21409">
      <w:pPr>
        <w:pStyle w:val="Heading2"/>
        <w:rPr>
          <w:rFonts w:ascii="Calibri" w:hAnsi="Calibri"/>
          <w:sz w:val="24"/>
          <w:szCs w:val="24"/>
        </w:rPr>
      </w:pPr>
      <w:hyperlink r:id="rId24" w:history="1">
        <w:bookmarkStart w:id="75" w:name="_Toc531874257"/>
        <w:bookmarkStart w:id="76" w:name="_Toc532298764"/>
        <w:bookmarkStart w:id="77" w:name="_Toc532299441"/>
        <w:r w:rsidR="00AE5DE2" w:rsidRPr="008C0911">
          <w:rPr>
            <w:rStyle w:val="Hyperlink"/>
            <w:rFonts w:ascii="Calibri" w:hAnsi="Calibri"/>
            <w:sz w:val="24"/>
            <w:szCs w:val="24"/>
          </w:rPr>
          <w:t>Sigma</w:t>
        </w:r>
        <w:r w:rsidR="00425291" w:rsidRPr="008C0911">
          <w:rPr>
            <w:rStyle w:val="Hyperlink"/>
            <w:rFonts w:ascii="Calibri" w:hAnsi="Calibri"/>
            <w:sz w:val="24"/>
            <w:szCs w:val="24"/>
          </w:rPr>
          <w:t>—Global Nursing Excellence</w:t>
        </w:r>
        <w:bookmarkEnd w:id="75"/>
        <w:bookmarkEnd w:id="76"/>
        <w:bookmarkEnd w:id="77"/>
      </w:hyperlink>
    </w:p>
    <w:p w14:paraId="0DF13F39" w14:textId="77777777" w:rsidR="00AE5DE2" w:rsidRPr="00175E11" w:rsidRDefault="00AE5DE2" w:rsidP="00EC424D">
      <w:pPr>
        <w:spacing w:before="45"/>
        <w:rPr>
          <w:rFonts w:ascii="Calibri" w:hAnsi="Calibri"/>
          <w:sz w:val="24"/>
        </w:rPr>
      </w:pPr>
      <w:r w:rsidRPr="00175E11">
        <w:rPr>
          <w:rFonts w:ascii="Calibri" w:hAnsi="Calibri"/>
          <w:sz w:val="24"/>
        </w:rPr>
        <w:t xml:space="preserve">Delta Kappa Chapter of Sigma Theta Tau was chartered at The University of Texas at El Paso in 1980. The purposes of Sigma Theta Tau are to recognize the achievement of scholarship of superior quality, to recognize the development of leadership qualities, to foster high professional standards, to encourage creative work, and to strengthen commitment on the part of individuals to the ideals and purposes of the profession of nursing. Each </w:t>
      </w:r>
      <w:r w:rsidR="00544DB9" w:rsidRPr="00175E11">
        <w:rPr>
          <w:rFonts w:ascii="Calibri" w:hAnsi="Calibri"/>
          <w:sz w:val="24"/>
        </w:rPr>
        <w:t>semester</w:t>
      </w:r>
      <w:r w:rsidRPr="00175E11">
        <w:rPr>
          <w:rFonts w:ascii="Calibri" w:hAnsi="Calibri"/>
          <w:sz w:val="24"/>
        </w:rPr>
        <w:t xml:space="preserve"> invitations to membership are extended to selected students in either the undergraduate or graduate program who are within the upper one-third of their graduating class and who have a minimum 3.00 GPA.</w:t>
      </w:r>
    </w:p>
    <w:p w14:paraId="7B1324C7" w14:textId="77777777" w:rsidR="00E0774F" w:rsidRPr="00175E11" w:rsidRDefault="00E0774F" w:rsidP="00EC424D">
      <w:pPr>
        <w:spacing w:before="45"/>
        <w:rPr>
          <w:rFonts w:ascii="Calibri" w:hAnsi="Calibri"/>
          <w:szCs w:val="20"/>
        </w:rPr>
      </w:pPr>
    </w:p>
    <w:p w14:paraId="2876D38A" w14:textId="77777777" w:rsidR="00E0774F" w:rsidRPr="00175E11" w:rsidRDefault="009F5501" w:rsidP="00C21409">
      <w:pPr>
        <w:pStyle w:val="Heading2"/>
        <w:rPr>
          <w:rFonts w:ascii="Calibri" w:hAnsi="Calibri"/>
          <w:sz w:val="24"/>
        </w:rPr>
      </w:pPr>
      <w:hyperlink r:id="rId25" w:history="1">
        <w:bookmarkStart w:id="78" w:name="_Toc531874258"/>
        <w:bookmarkStart w:id="79" w:name="_Toc532298765"/>
        <w:bookmarkStart w:id="80" w:name="_Toc532299442"/>
        <w:r w:rsidR="00E0774F" w:rsidRPr="00175E11">
          <w:rPr>
            <w:rStyle w:val="Hyperlink"/>
            <w:rFonts w:ascii="Calibri" w:hAnsi="Calibri"/>
            <w:sz w:val="24"/>
          </w:rPr>
          <w:t>Financial Aid</w:t>
        </w:r>
        <w:bookmarkEnd w:id="78"/>
        <w:bookmarkEnd w:id="79"/>
        <w:bookmarkEnd w:id="80"/>
      </w:hyperlink>
    </w:p>
    <w:p w14:paraId="719E28AD" w14:textId="77777777" w:rsidR="00375050" w:rsidRPr="00175E11" w:rsidRDefault="00375050" w:rsidP="00E0774F">
      <w:pPr>
        <w:spacing w:before="45"/>
        <w:rPr>
          <w:rFonts w:ascii="Calibri" w:hAnsi="Calibri"/>
          <w:sz w:val="24"/>
        </w:rPr>
      </w:pPr>
      <w:r w:rsidRPr="00175E11">
        <w:rPr>
          <w:rFonts w:ascii="Calibri" w:hAnsi="Calibri"/>
          <w:sz w:val="24"/>
        </w:rPr>
        <w:t xml:space="preserve">The Office of Student Financial Aid assists qualified students in meeting the costs of college education.  No person is excluded from participating on the basis of race, color, national origin, sex, age, veteran status, disability, or sexual orientation.  </w:t>
      </w:r>
    </w:p>
    <w:p w14:paraId="5B8B62FE" w14:textId="77777777" w:rsidR="00A97A14" w:rsidRPr="00175E11" w:rsidRDefault="00A97A14" w:rsidP="00E0774F">
      <w:pPr>
        <w:spacing w:before="45"/>
        <w:rPr>
          <w:rFonts w:ascii="Calibri" w:hAnsi="Calibri"/>
          <w:szCs w:val="20"/>
        </w:rPr>
      </w:pPr>
    </w:p>
    <w:p w14:paraId="0D6184B7" w14:textId="77777777" w:rsidR="00A97A14" w:rsidRPr="00175E11" w:rsidRDefault="009F5501" w:rsidP="00C21409">
      <w:pPr>
        <w:pStyle w:val="Heading2"/>
        <w:rPr>
          <w:rFonts w:ascii="Calibri" w:hAnsi="Calibri"/>
          <w:b w:val="0"/>
          <w:sz w:val="24"/>
        </w:rPr>
      </w:pPr>
      <w:hyperlink r:id="rId26" w:history="1">
        <w:bookmarkStart w:id="81" w:name="_Toc531874259"/>
        <w:bookmarkStart w:id="82" w:name="_Toc532298766"/>
        <w:bookmarkStart w:id="83" w:name="_Toc532299443"/>
        <w:r w:rsidR="00A97A14" w:rsidRPr="008C0911">
          <w:rPr>
            <w:rStyle w:val="Hyperlink"/>
            <w:rFonts w:ascii="Calibri" w:hAnsi="Calibri"/>
            <w:sz w:val="24"/>
          </w:rPr>
          <w:t>Office of Scholarships</w:t>
        </w:r>
        <w:bookmarkEnd w:id="81"/>
        <w:bookmarkEnd w:id="82"/>
        <w:bookmarkEnd w:id="83"/>
      </w:hyperlink>
    </w:p>
    <w:p w14:paraId="712D1D2B" w14:textId="77777777" w:rsidR="00A97A14" w:rsidRPr="00175E11" w:rsidRDefault="00A97A14" w:rsidP="00E0774F">
      <w:pPr>
        <w:spacing w:before="45"/>
        <w:rPr>
          <w:rFonts w:ascii="Calibri" w:hAnsi="Calibri"/>
          <w:sz w:val="24"/>
        </w:rPr>
      </w:pPr>
      <w:r w:rsidRPr="00175E11">
        <w:rPr>
          <w:rFonts w:ascii="Calibri" w:hAnsi="Calibri"/>
          <w:sz w:val="24"/>
        </w:rPr>
        <w:t>The Office of Scholarships is dedicated to awarding the maximum amount of scholarships available to the most de</w:t>
      </w:r>
      <w:r w:rsidR="0062257E" w:rsidRPr="00175E11">
        <w:rPr>
          <w:rFonts w:ascii="Calibri" w:hAnsi="Calibri"/>
          <w:sz w:val="24"/>
        </w:rPr>
        <w:t>se</w:t>
      </w:r>
      <w:r w:rsidRPr="00175E11">
        <w:rPr>
          <w:rFonts w:ascii="Calibri" w:hAnsi="Calibri"/>
          <w:sz w:val="24"/>
        </w:rPr>
        <w:t>rving students while striving to be informative, responsive, resourceful, compliant, professional and sensitive to students, faculty and donor needs.</w:t>
      </w:r>
    </w:p>
    <w:p w14:paraId="6AC4FFC4" w14:textId="77777777" w:rsidR="0062257E" w:rsidRPr="00175E11" w:rsidRDefault="0062257E" w:rsidP="00E0774F">
      <w:pPr>
        <w:spacing w:before="45"/>
        <w:rPr>
          <w:rFonts w:ascii="Calibri" w:hAnsi="Calibri"/>
          <w:sz w:val="24"/>
        </w:rPr>
      </w:pPr>
    </w:p>
    <w:p w14:paraId="2294F9DE" w14:textId="77777777" w:rsidR="0062257E" w:rsidRPr="00175E11" w:rsidRDefault="009F5501" w:rsidP="00C21409">
      <w:pPr>
        <w:pStyle w:val="Heading2"/>
        <w:rPr>
          <w:rFonts w:ascii="Calibri" w:hAnsi="Calibri"/>
          <w:b w:val="0"/>
          <w:sz w:val="24"/>
        </w:rPr>
      </w:pPr>
      <w:hyperlink r:id="rId27" w:history="1">
        <w:bookmarkStart w:id="84" w:name="_Toc531874260"/>
        <w:bookmarkStart w:id="85" w:name="_Toc532298767"/>
        <w:bookmarkStart w:id="86" w:name="_Toc532299444"/>
        <w:r w:rsidR="008C0911" w:rsidRPr="008C0911">
          <w:rPr>
            <w:rStyle w:val="Hyperlink"/>
            <w:rFonts w:ascii="Calibri" w:hAnsi="Calibri"/>
            <w:sz w:val="24"/>
          </w:rPr>
          <w:t>Counseling and Psychological Services</w:t>
        </w:r>
        <w:bookmarkEnd w:id="84"/>
        <w:bookmarkEnd w:id="85"/>
        <w:bookmarkEnd w:id="86"/>
      </w:hyperlink>
    </w:p>
    <w:p w14:paraId="48427045" w14:textId="77777777" w:rsidR="00E0774F" w:rsidRDefault="0062257E" w:rsidP="00E0774F">
      <w:pPr>
        <w:spacing w:before="45"/>
        <w:rPr>
          <w:rFonts w:ascii="Calibri" w:hAnsi="Calibri"/>
          <w:sz w:val="24"/>
        </w:rPr>
      </w:pPr>
      <w:r w:rsidRPr="00175E11">
        <w:rPr>
          <w:rFonts w:ascii="Calibri" w:hAnsi="Calibri"/>
          <w:sz w:val="24"/>
          <w:shd w:val="clear" w:color="auto" w:fill="FFFFFF"/>
        </w:rPr>
        <w:t>The University Counseling Center is dedicated to providing high quality mental health services that support students’ ability to benefit from their experience at the University of Texas at El Paso. To this end the center provides career counseling, psycho-educational workshops, individual and group counseling, crisis intervention, and professional training experiences that are responsive to the individual, cultural, and demographic diversity of our students.</w:t>
      </w:r>
      <w:r w:rsidR="00E0774F" w:rsidRPr="00175E11">
        <w:rPr>
          <w:rFonts w:ascii="Calibri" w:hAnsi="Calibri"/>
          <w:sz w:val="24"/>
        </w:rPr>
        <w:t> </w:t>
      </w:r>
    </w:p>
    <w:p w14:paraId="37D9F0DE" w14:textId="77777777" w:rsidR="00C21409" w:rsidRPr="00175E11" w:rsidRDefault="00C21409" w:rsidP="00E0774F">
      <w:pPr>
        <w:spacing w:before="45"/>
        <w:rPr>
          <w:rFonts w:ascii="Calibri" w:hAnsi="Calibri"/>
          <w:sz w:val="24"/>
        </w:rPr>
      </w:pPr>
    </w:p>
    <w:p w14:paraId="3EFA3A68" w14:textId="77777777" w:rsidR="00E0774F" w:rsidRPr="00175E11" w:rsidRDefault="009F5501" w:rsidP="00C21409">
      <w:pPr>
        <w:pStyle w:val="Heading2"/>
        <w:rPr>
          <w:rFonts w:ascii="Calibri" w:hAnsi="Calibri"/>
          <w:sz w:val="24"/>
        </w:rPr>
      </w:pPr>
      <w:hyperlink r:id="rId28" w:history="1">
        <w:bookmarkStart w:id="87" w:name="_Toc531874261"/>
        <w:bookmarkStart w:id="88" w:name="_Toc532298768"/>
        <w:bookmarkStart w:id="89" w:name="_Toc532299445"/>
        <w:r w:rsidR="00E0774F" w:rsidRPr="00175E11">
          <w:rPr>
            <w:rStyle w:val="Hyperlink"/>
            <w:rFonts w:ascii="Calibri" w:hAnsi="Calibri"/>
            <w:sz w:val="24"/>
          </w:rPr>
          <w:t>Armed Services</w:t>
        </w:r>
        <w:bookmarkEnd w:id="87"/>
        <w:bookmarkEnd w:id="88"/>
        <w:bookmarkEnd w:id="89"/>
      </w:hyperlink>
    </w:p>
    <w:p w14:paraId="209F85BE" w14:textId="77777777" w:rsidR="00E0774F" w:rsidRPr="00175E11" w:rsidRDefault="00E0774F" w:rsidP="00E0774F">
      <w:pPr>
        <w:spacing w:before="45"/>
        <w:rPr>
          <w:rFonts w:ascii="Calibri" w:hAnsi="Calibri"/>
          <w:sz w:val="24"/>
        </w:rPr>
      </w:pPr>
      <w:r w:rsidRPr="00175E11">
        <w:rPr>
          <w:rFonts w:ascii="Calibri" w:hAnsi="Calibri"/>
          <w:sz w:val="24"/>
        </w:rPr>
        <w:t>The United States Armed Services view the Reserve Officers Training Corps (ROTC) as an exceptionally valuable source for officers who have an appreciation of nursing's contribution to the defense of the nation. ROTC offers programs whereby nursing students may earn a commission while they complete their nursing curriculum. Scholarships that provide for tuition, books, and supplies are available. Monthly stipends are offered to advanced students. In addition to financial assistance, ROTC offers leadership/management courses that are valuable assets in a nursing career. A six-week summer training program provides valuable experience for students in health care facilities between the academic years. Interested students should contact the Department of Military Science or the Department of Aerospace Studies on campus.</w:t>
      </w:r>
    </w:p>
    <w:p w14:paraId="22DA9B53" w14:textId="77777777" w:rsidR="00AC1693" w:rsidRPr="00175E11" w:rsidRDefault="00AC1693" w:rsidP="004808A4">
      <w:pPr>
        <w:jc w:val="center"/>
        <w:rPr>
          <w:rFonts w:ascii="Calibri" w:hAnsi="Calibri"/>
          <w:b/>
          <w:bCs/>
          <w:szCs w:val="20"/>
        </w:rPr>
      </w:pPr>
    </w:p>
    <w:p w14:paraId="52C645FE" w14:textId="77777777" w:rsidR="00846B09" w:rsidRDefault="00846B09">
      <w:pPr>
        <w:widowControl/>
        <w:autoSpaceDE/>
        <w:autoSpaceDN/>
        <w:adjustRightInd/>
        <w:rPr>
          <w:rFonts w:ascii="Calibri" w:hAnsi="Calibri"/>
          <w:b/>
          <w:sz w:val="24"/>
          <w:szCs w:val="20"/>
        </w:rPr>
      </w:pPr>
      <w:r>
        <w:rPr>
          <w:rFonts w:ascii="Calibri" w:hAnsi="Calibri"/>
          <w:bCs/>
          <w:sz w:val="24"/>
        </w:rPr>
        <w:br w:type="page"/>
      </w:r>
    </w:p>
    <w:p w14:paraId="378575B3" w14:textId="4B2E858D" w:rsidR="005131EC" w:rsidRPr="003A0AAE" w:rsidRDefault="005131EC" w:rsidP="003A0AAE">
      <w:pPr>
        <w:pStyle w:val="Heading2"/>
        <w:rPr>
          <w:rFonts w:ascii="Calibri" w:hAnsi="Calibri"/>
          <w:sz w:val="24"/>
        </w:rPr>
      </w:pPr>
      <w:bookmarkStart w:id="90" w:name="_Toc531874262"/>
      <w:bookmarkStart w:id="91" w:name="_Toc532298769"/>
      <w:bookmarkStart w:id="92" w:name="_Toc532299446"/>
      <w:r w:rsidRPr="003A0AAE">
        <w:rPr>
          <w:rFonts w:ascii="Calibri" w:hAnsi="Calibri"/>
          <w:bCs w:val="0"/>
          <w:sz w:val="24"/>
        </w:rPr>
        <w:lastRenderedPageBreak/>
        <w:t>L</w:t>
      </w:r>
      <w:r w:rsidR="0062257E" w:rsidRPr="003A0AAE">
        <w:rPr>
          <w:rFonts w:ascii="Calibri" w:hAnsi="Calibri"/>
          <w:bCs w:val="0"/>
          <w:sz w:val="24"/>
        </w:rPr>
        <w:t>earning</w:t>
      </w:r>
      <w:r w:rsidRPr="003A0AAE">
        <w:rPr>
          <w:rFonts w:ascii="Calibri" w:hAnsi="Calibri"/>
          <w:bCs w:val="0"/>
          <w:sz w:val="24"/>
        </w:rPr>
        <w:t xml:space="preserve"> </w:t>
      </w:r>
      <w:r w:rsidR="0062257E" w:rsidRPr="003A0AAE">
        <w:rPr>
          <w:rFonts w:ascii="Calibri" w:hAnsi="Calibri"/>
          <w:bCs w:val="0"/>
          <w:sz w:val="24"/>
        </w:rPr>
        <w:t>Environment</w:t>
      </w:r>
      <w:bookmarkEnd w:id="90"/>
      <w:bookmarkEnd w:id="91"/>
      <w:bookmarkEnd w:id="92"/>
    </w:p>
    <w:p w14:paraId="160136DC" w14:textId="77777777" w:rsidR="005131EC" w:rsidRPr="00175E11" w:rsidRDefault="005131EC">
      <w:pPr>
        <w:rPr>
          <w:rFonts w:ascii="Calibri" w:hAnsi="Calibri"/>
          <w:szCs w:val="20"/>
        </w:rPr>
      </w:pPr>
    </w:p>
    <w:p w14:paraId="47A25FCD" w14:textId="77777777" w:rsidR="005131EC" w:rsidRPr="00175E11" w:rsidRDefault="005131EC" w:rsidP="006C13F1">
      <w:pPr>
        <w:tabs>
          <w:tab w:val="left" w:pos="450"/>
        </w:tabs>
        <w:rPr>
          <w:rFonts w:ascii="Calibri" w:hAnsi="Calibri"/>
          <w:sz w:val="24"/>
        </w:rPr>
      </w:pPr>
      <w:r w:rsidRPr="00175E11">
        <w:rPr>
          <w:rFonts w:ascii="Calibri" w:hAnsi="Calibri"/>
          <w:sz w:val="24"/>
        </w:rPr>
        <w:t xml:space="preserve">The School of Nursing is located at </w:t>
      </w:r>
      <w:r w:rsidR="006B0B44" w:rsidRPr="00175E11">
        <w:rPr>
          <w:rFonts w:ascii="Calibri" w:hAnsi="Calibri"/>
          <w:sz w:val="24"/>
        </w:rPr>
        <w:t>500 W. University</w:t>
      </w:r>
      <w:r w:rsidR="00833E46" w:rsidRPr="00175E11">
        <w:rPr>
          <w:rFonts w:ascii="Calibri" w:hAnsi="Calibri"/>
          <w:sz w:val="24"/>
        </w:rPr>
        <w:t>, El Paso, TX 79968</w:t>
      </w:r>
      <w:r w:rsidR="00B25C4D" w:rsidRPr="00175E11">
        <w:rPr>
          <w:rFonts w:ascii="Calibri" w:hAnsi="Calibri"/>
          <w:sz w:val="24"/>
        </w:rPr>
        <w:t xml:space="preserve">. </w:t>
      </w:r>
      <w:r w:rsidRPr="00175E11">
        <w:rPr>
          <w:rFonts w:ascii="Calibri" w:hAnsi="Calibri"/>
          <w:sz w:val="24"/>
        </w:rPr>
        <w:t xml:space="preserve"> </w:t>
      </w:r>
      <w:r w:rsidR="00833E46" w:rsidRPr="00175E11">
        <w:rPr>
          <w:rFonts w:ascii="Calibri" w:hAnsi="Calibri"/>
          <w:sz w:val="24"/>
        </w:rPr>
        <w:t>Phone: 915-747-7273.</w:t>
      </w:r>
    </w:p>
    <w:p w14:paraId="3B42190F" w14:textId="77777777" w:rsidR="005131EC" w:rsidRPr="00175E11" w:rsidRDefault="005131EC" w:rsidP="00434F51">
      <w:pPr>
        <w:rPr>
          <w:rFonts w:ascii="Calibri" w:hAnsi="Calibri"/>
          <w:sz w:val="24"/>
        </w:rPr>
      </w:pPr>
    </w:p>
    <w:p w14:paraId="71C82944" w14:textId="77777777" w:rsidR="005131EC" w:rsidRPr="00175E11" w:rsidRDefault="005131EC" w:rsidP="006C13F1">
      <w:pPr>
        <w:rPr>
          <w:rFonts w:ascii="Calibri" w:hAnsi="Calibri"/>
          <w:sz w:val="24"/>
        </w:rPr>
      </w:pPr>
      <w:r w:rsidRPr="00175E11">
        <w:rPr>
          <w:rFonts w:ascii="Calibri" w:hAnsi="Calibri"/>
          <w:b/>
          <w:bCs/>
          <w:sz w:val="24"/>
        </w:rPr>
        <w:t>Administrative offices</w:t>
      </w:r>
      <w:r w:rsidRPr="00175E11">
        <w:rPr>
          <w:rFonts w:ascii="Calibri" w:hAnsi="Calibri"/>
          <w:sz w:val="24"/>
        </w:rPr>
        <w:t xml:space="preserve"> for the School of Nursing</w:t>
      </w:r>
      <w:r w:rsidR="00833E46" w:rsidRPr="00175E11">
        <w:rPr>
          <w:rFonts w:ascii="Calibri" w:hAnsi="Calibri"/>
          <w:sz w:val="24"/>
        </w:rPr>
        <w:t xml:space="preserve"> are on the third</w:t>
      </w:r>
      <w:r w:rsidRPr="00175E11">
        <w:rPr>
          <w:rFonts w:ascii="Calibri" w:hAnsi="Calibri"/>
          <w:sz w:val="24"/>
        </w:rPr>
        <w:t xml:space="preserve"> floor of the </w:t>
      </w:r>
      <w:r w:rsidR="00E84CDB" w:rsidRPr="00175E11">
        <w:rPr>
          <w:rFonts w:ascii="Calibri" w:hAnsi="Calibri"/>
          <w:sz w:val="24"/>
        </w:rPr>
        <w:t xml:space="preserve">Health Sciences and </w:t>
      </w:r>
      <w:r w:rsidR="00165BA5" w:rsidRPr="00175E11">
        <w:rPr>
          <w:rFonts w:ascii="Calibri" w:hAnsi="Calibri"/>
          <w:sz w:val="24"/>
        </w:rPr>
        <w:t>Nursing</w:t>
      </w:r>
      <w:r w:rsidR="00E84CDB" w:rsidRPr="00175E11">
        <w:rPr>
          <w:rFonts w:ascii="Calibri" w:hAnsi="Calibri"/>
          <w:sz w:val="24"/>
        </w:rPr>
        <w:t xml:space="preserve"> building</w:t>
      </w:r>
      <w:r w:rsidRPr="00175E11">
        <w:rPr>
          <w:rFonts w:ascii="Calibri" w:hAnsi="Calibri"/>
          <w:sz w:val="24"/>
        </w:rPr>
        <w:t xml:space="preserve">. </w:t>
      </w:r>
    </w:p>
    <w:p w14:paraId="26E40739" w14:textId="77777777" w:rsidR="005131EC" w:rsidRPr="00175E11" w:rsidRDefault="005131EC" w:rsidP="00434F51">
      <w:pPr>
        <w:rPr>
          <w:rFonts w:ascii="Calibri" w:hAnsi="Calibri"/>
          <w:sz w:val="24"/>
        </w:rPr>
      </w:pPr>
    </w:p>
    <w:p w14:paraId="14F5D061" w14:textId="77777777" w:rsidR="005131EC" w:rsidRPr="00175E11" w:rsidRDefault="005131EC" w:rsidP="006C13F1">
      <w:pPr>
        <w:rPr>
          <w:rFonts w:ascii="Calibri" w:hAnsi="Calibri"/>
          <w:sz w:val="24"/>
        </w:rPr>
      </w:pPr>
      <w:r w:rsidRPr="00175E11">
        <w:rPr>
          <w:rFonts w:ascii="Calibri" w:hAnsi="Calibri"/>
          <w:b/>
          <w:bCs/>
          <w:sz w:val="24"/>
        </w:rPr>
        <w:t>Faculty offices</w:t>
      </w:r>
      <w:r w:rsidRPr="00175E11">
        <w:rPr>
          <w:rFonts w:ascii="Calibri" w:hAnsi="Calibri"/>
          <w:sz w:val="24"/>
        </w:rPr>
        <w:t xml:space="preserve"> are located primarily on the third floor.</w:t>
      </w:r>
    </w:p>
    <w:p w14:paraId="3547D555" w14:textId="77777777" w:rsidR="005131EC" w:rsidRPr="00175E11" w:rsidRDefault="005131EC" w:rsidP="00434F51">
      <w:pPr>
        <w:rPr>
          <w:rFonts w:ascii="Calibri" w:hAnsi="Calibri"/>
          <w:b/>
          <w:bCs/>
          <w:sz w:val="24"/>
        </w:rPr>
      </w:pPr>
    </w:p>
    <w:p w14:paraId="1FCFEB48" w14:textId="77777777" w:rsidR="00165BA5" w:rsidRPr="00175E11" w:rsidRDefault="005131EC" w:rsidP="006C13F1">
      <w:pPr>
        <w:rPr>
          <w:rFonts w:ascii="Calibri" w:hAnsi="Calibri"/>
          <w:color w:val="000000"/>
          <w:sz w:val="24"/>
        </w:rPr>
      </w:pPr>
      <w:r w:rsidRPr="00175E11">
        <w:rPr>
          <w:rFonts w:ascii="Calibri" w:hAnsi="Calibri"/>
          <w:b/>
          <w:bCs/>
          <w:sz w:val="24"/>
        </w:rPr>
        <w:t>Bulletin Boards</w:t>
      </w:r>
      <w:r w:rsidRPr="00175E11">
        <w:rPr>
          <w:rFonts w:ascii="Calibri" w:hAnsi="Calibri"/>
          <w:b/>
          <w:sz w:val="24"/>
        </w:rPr>
        <w:t>:</w:t>
      </w:r>
      <w:r w:rsidRPr="00175E11">
        <w:rPr>
          <w:rFonts w:ascii="Calibri" w:hAnsi="Calibri"/>
          <w:sz w:val="24"/>
        </w:rPr>
        <w:t xml:space="preserve"> </w:t>
      </w:r>
      <w:r w:rsidR="00617980" w:rsidRPr="00175E11">
        <w:rPr>
          <w:rFonts w:ascii="Calibri" w:hAnsi="Calibri"/>
          <w:color w:val="000000"/>
          <w:sz w:val="24"/>
        </w:rPr>
        <w:t>There are</w:t>
      </w:r>
      <w:r w:rsidR="00165BA5" w:rsidRPr="00175E11">
        <w:rPr>
          <w:rFonts w:ascii="Calibri" w:hAnsi="Calibri"/>
          <w:color w:val="000000"/>
          <w:sz w:val="24"/>
        </w:rPr>
        <w:t xml:space="preserve"> electronic bulletin board</w:t>
      </w:r>
      <w:r w:rsidR="00617980" w:rsidRPr="00175E11">
        <w:rPr>
          <w:rFonts w:ascii="Calibri" w:hAnsi="Calibri"/>
          <w:color w:val="000000"/>
          <w:sz w:val="24"/>
        </w:rPr>
        <w:t>s</w:t>
      </w:r>
      <w:r w:rsidR="00165BA5" w:rsidRPr="00175E11">
        <w:rPr>
          <w:rFonts w:ascii="Calibri" w:hAnsi="Calibri"/>
          <w:color w:val="000000"/>
          <w:sz w:val="24"/>
        </w:rPr>
        <w:t xml:space="preserve"> featuring faculty, students and staff as well as updates on activities and events within the School of Nursing /</w:t>
      </w:r>
      <w:r w:rsidR="00617980" w:rsidRPr="00175E11">
        <w:rPr>
          <w:rFonts w:ascii="Calibri" w:hAnsi="Calibri"/>
          <w:color w:val="000000"/>
          <w:sz w:val="24"/>
        </w:rPr>
        <w:t>College of Health Sciences. They</w:t>
      </w:r>
      <w:r w:rsidR="00165BA5" w:rsidRPr="00175E11">
        <w:rPr>
          <w:rFonts w:ascii="Calibri" w:hAnsi="Calibri"/>
          <w:color w:val="000000"/>
          <w:sz w:val="24"/>
        </w:rPr>
        <w:t xml:space="preserve"> </w:t>
      </w:r>
      <w:r w:rsidR="00617980" w:rsidRPr="00175E11">
        <w:rPr>
          <w:rFonts w:ascii="Calibri" w:hAnsi="Calibri"/>
          <w:color w:val="000000"/>
          <w:sz w:val="24"/>
        </w:rPr>
        <w:t>are located o</w:t>
      </w:r>
      <w:r w:rsidR="00165BA5" w:rsidRPr="00175E11">
        <w:rPr>
          <w:rFonts w:ascii="Calibri" w:hAnsi="Calibri"/>
          <w:color w:val="000000"/>
          <w:sz w:val="24"/>
        </w:rPr>
        <w:t xml:space="preserve">n the </w:t>
      </w:r>
      <w:r w:rsidR="00BE564A" w:rsidRPr="00175E11">
        <w:rPr>
          <w:rFonts w:ascii="Calibri" w:hAnsi="Calibri"/>
          <w:color w:val="000000"/>
          <w:sz w:val="24"/>
        </w:rPr>
        <w:t xml:space="preserve">first and second </w:t>
      </w:r>
      <w:r w:rsidR="00617980" w:rsidRPr="00175E11">
        <w:rPr>
          <w:rFonts w:ascii="Calibri" w:hAnsi="Calibri"/>
          <w:color w:val="000000"/>
          <w:sz w:val="24"/>
        </w:rPr>
        <w:t>floor</w:t>
      </w:r>
      <w:r w:rsidR="00BE564A" w:rsidRPr="00175E11">
        <w:rPr>
          <w:rFonts w:ascii="Calibri" w:hAnsi="Calibri"/>
          <w:color w:val="000000"/>
          <w:sz w:val="24"/>
        </w:rPr>
        <w:t>s</w:t>
      </w:r>
      <w:r w:rsidR="00165BA5" w:rsidRPr="00175E11">
        <w:rPr>
          <w:rFonts w:ascii="Calibri" w:hAnsi="Calibri"/>
          <w:color w:val="000000"/>
          <w:sz w:val="24"/>
        </w:rPr>
        <w:t xml:space="preserve">. </w:t>
      </w:r>
      <w:r w:rsidR="00617980" w:rsidRPr="00175E11">
        <w:rPr>
          <w:rFonts w:ascii="Calibri" w:hAnsi="Calibri"/>
          <w:color w:val="000000"/>
          <w:sz w:val="24"/>
        </w:rPr>
        <w:t xml:space="preserve"> It is recommended that these</w:t>
      </w:r>
      <w:r w:rsidR="00165BA5" w:rsidRPr="00175E11">
        <w:rPr>
          <w:rFonts w:ascii="Calibri" w:hAnsi="Calibri"/>
          <w:color w:val="000000"/>
          <w:sz w:val="24"/>
        </w:rPr>
        <w:t xml:space="preserve"> monitor</w:t>
      </w:r>
      <w:r w:rsidR="00617980" w:rsidRPr="00175E11">
        <w:rPr>
          <w:rFonts w:ascii="Calibri" w:hAnsi="Calibri"/>
          <w:color w:val="000000"/>
          <w:sz w:val="24"/>
        </w:rPr>
        <w:t>s</w:t>
      </w:r>
      <w:r w:rsidR="00165BA5" w:rsidRPr="00175E11">
        <w:rPr>
          <w:rFonts w:ascii="Calibri" w:hAnsi="Calibri"/>
          <w:color w:val="000000"/>
          <w:sz w:val="24"/>
        </w:rPr>
        <w:t xml:space="preserve"> be checked frequently.</w:t>
      </w:r>
    </w:p>
    <w:p w14:paraId="0681F4FD" w14:textId="77777777" w:rsidR="004B3CD3" w:rsidRPr="00175E11" w:rsidRDefault="004B3CD3" w:rsidP="004B3CD3">
      <w:pPr>
        <w:ind w:left="360"/>
        <w:rPr>
          <w:rFonts w:ascii="Calibri" w:hAnsi="Calibri"/>
          <w:color w:val="000000"/>
          <w:sz w:val="24"/>
        </w:rPr>
      </w:pPr>
    </w:p>
    <w:p w14:paraId="42A03A7E" w14:textId="77777777" w:rsidR="00434F51" w:rsidRPr="00175E11" w:rsidRDefault="00434F51" w:rsidP="006C13F1">
      <w:pPr>
        <w:rPr>
          <w:rFonts w:ascii="Calibri" w:hAnsi="Calibri"/>
          <w:sz w:val="24"/>
        </w:rPr>
      </w:pPr>
      <w:r w:rsidRPr="00175E11">
        <w:rPr>
          <w:rFonts w:ascii="Calibri" w:hAnsi="Calibri"/>
          <w:b/>
          <w:sz w:val="24"/>
        </w:rPr>
        <w:t>Classrooms</w:t>
      </w:r>
      <w:r w:rsidR="00833E46" w:rsidRPr="00175E11">
        <w:rPr>
          <w:rFonts w:ascii="Calibri" w:hAnsi="Calibri"/>
          <w:sz w:val="24"/>
        </w:rPr>
        <w:t>: Most upper divisio</w:t>
      </w:r>
      <w:r w:rsidRPr="00175E11">
        <w:rPr>
          <w:rFonts w:ascii="Calibri" w:hAnsi="Calibri"/>
          <w:sz w:val="24"/>
        </w:rPr>
        <w:t xml:space="preserve">n classes are located in the </w:t>
      </w:r>
      <w:r w:rsidR="00E84CDB" w:rsidRPr="00175E11">
        <w:rPr>
          <w:rFonts w:ascii="Calibri" w:hAnsi="Calibri"/>
          <w:sz w:val="24"/>
        </w:rPr>
        <w:t>Health Sciences and Nursing building</w:t>
      </w:r>
      <w:r w:rsidRPr="00175E11">
        <w:rPr>
          <w:rFonts w:ascii="Calibri" w:hAnsi="Calibri"/>
          <w:sz w:val="24"/>
        </w:rPr>
        <w:t xml:space="preserve">. However, some classes are scheduled on the </w:t>
      </w:r>
      <w:r w:rsidR="00BE564A" w:rsidRPr="00175E11">
        <w:rPr>
          <w:rFonts w:ascii="Calibri" w:hAnsi="Calibri"/>
          <w:sz w:val="24"/>
        </w:rPr>
        <w:t xml:space="preserve">UTEP </w:t>
      </w:r>
      <w:r w:rsidRPr="00175E11">
        <w:rPr>
          <w:rFonts w:ascii="Calibri" w:hAnsi="Calibri"/>
          <w:sz w:val="24"/>
        </w:rPr>
        <w:t>main campus.</w:t>
      </w:r>
    </w:p>
    <w:p w14:paraId="17F0D08A" w14:textId="77777777" w:rsidR="00434F51" w:rsidRPr="00175E11" w:rsidRDefault="00434F51" w:rsidP="00434F51">
      <w:pPr>
        <w:rPr>
          <w:rFonts w:ascii="Calibri" w:hAnsi="Calibri"/>
          <w:sz w:val="24"/>
        </w:rPr>
      </w:pPr>
    </w:p>
    <w:p w14:paraId="0C7CECAB" w14:textId="77777777" w:rsidR="00434F51" w:rsidRPr="00175E11" w:rsidRDefault="00434F51" w:rsidP="006C13F1">
      <w:pPr>
        <w:rPr>
          <w:rFonts w:ascii="Calibri" w:hAnsi="Calibri"/>
          <w:sz w:val="24"/>
        </w:rPr>
      </w:pPr>
      <w:r w:rsidRPr="00175E11">
        <w:rPr>
          <w:rFonts w:ascii="Calibri" w:hAnsi="Calibri"/>
          <w:b/>
          <w:sz w:val="24"/>
        </w:rPr>
        <w:t xml:space="preserve">Restrooms: </w:t>
      </w:r>
      <w:r w:rsidRPr="00175E11">
        <w:rPr>
          <w:rFonts w:ascii="Calibri" w:hAnsi="Calibri"/>
          <w:sz w:val="24"/>
        </w:rPr>
        <w:t xml:space="preserve">Public men’s and women’s rooms are located on </w:t>
      </w:r>
      <w:r w:rsidR="00C27C7B" w:rsidRPr="00175E11">
        <w:rPr>
          <w:rFonts w:ascii="Calibri" w:hAnsi="Calibri"/>
          <w:sz w:val="24"/>
        </w:rPr>
        <w:t xml:space="preserve">each </w:t>
      </w:r>
      <w:r w:rsidRPr="00175E11">
        <w:rPr>
          <w:rFonts w:ascii="Calibri" w:hAnsi="Calibri"/>
          <w:sz w:val="24"/>
        </w:rPr>
        <w:t xml:space="preserve">floor by the </w:t>
      </w:r>
      <w:r w:rsidR="00C27C7B" w:rsidRPr="00175E11">
        <w:rPr>
          <w:rFonts w:ascii="Calibri" w:hAnsi="Calibri"/>
          <w:sz w:val="24"/>
        </w:rPr>
        <w:t xml:space="preserve">elevators. </w:t>
      </w:r>
    </w:p>
    <w:p w14:paraId="2F9007E1" w14:textId="77777777" w:rsidR="00434F51" w:rsidRPr="00175E11" w:rsidRDefault="00434F51" w:rsidP="00434F51">
      <w:pPr>
        <w:rPr>
          <w:rFonts w:ascii="Calibri" w:hAnsi="Calibri"/>
          <w:sz w:val="24"/>
        </w:rPr>
      </w:pPr>
    </w:p>
    <w:p w14:paraId="438B1F93" w14:textId="77777777" w:rsidR="00FF2D08" w:rsidRPr="00175E11" w:rsidRDefault="00434F51" w:rsidP="003A0AAE">
      <w:pPr>
        <w:rPr>
          <w:rFonts w:ascii="Calibri" w:hAnsi="Calibri"/>
          <w:sz w:val="24"/>
        </w:rPr>
      </w:pPr>
      <w:r w:rsidRPr="008C0911">
        <w:rPr>
          <w:rStyle w:val="Hyperlink"/>
          <w:rFonts w:ascii="Calibri" w:hAnsi="Calibri"/>
          <w:b/>
          <w:sz w:val="24"/>
          <w:u w:val="none"/>
        </w:rPr>
        <w:t>Academic Coaching</w:t>
      </w:r>
      <w:r w:rsidRPr="00175E11">
        <w:rPr>
          <w:rFonts w:ascii="Calibri" w:hAnsi="Calibri"/>
          <w:b/>
          <w:sz w:val="24"/>
        </w:rPr>
        <w:t xml:space="preserve"> (Tutoring) </w:t>
      </w:r>
      <w:r w:rsidR="00FF2D08" w:rsidRPr="00175E11">
        <w:rPr>
          <w:rFonts w:ascii="Calibri" w:hAnsi="Calibri"/>
          <w:b/>
          <w:sz w:val="24"/>
        </w:rPr>
        <w:t>s</w:t>
      </w:r>
      <w:r w:rsidR="00FF2D08" w:rsidRPr="00175E11">
        <w:rPr>
          <w:rFonts w:ascii="Calibri" w:hAnsi="Calibri"/>
          <w:sz w:val="24"/>
        </w:rPr>
        <w:t>ervices are available for students. Information about tutoring is available under “Center for Simulation” electronic link. Dates academic coaching sessions (face to face) are also posted under the electronic link.</w:t>
      </w:r>
    </w:p>
    <w:p w14:paraId="4B472644" w14:textId="77777777" w:rsidR="00434F51" w:rsidRPr="00175E11" w:rsidRDefault="00434F51" w:rsidP="00434F51">
      <w:pPr>
        <w:rPr>
          <w:rFonts w:ascii="Calibri" w:hAnsi="Calibri"/>
          <w:sz w:val="24"/>
        </w:rPr>
      </w:pPr>
    </w:p>
    <w:p w14:paraId="0393CCB5" w14:textId="77777777" w:rsidR="00B63935" w:rsidRPr="00175E11" w:rsidRDefault="00434F51" w:rsidP="006C13F1">
      <w:pPr>
        <w:rPr>
          <w:rFonts w:ascii="Calibri" w:hAnsi="Calibri"/>
          <w:sz w:val="24"/>
        </w:rPr>
      </w:pPr>
      <w:r w:rsidRPr="00175E11">
        <w:rPr>
          <w:rFonts w:ascii="Calibri" w:hAnsi="Calibri"/>
          <w:b/>
          <w:sz w:val="24"/>
        </w:rPr>
        <w:t>ATM machi</w:t>
      </w:r>
      <w:r w:rsidR="00554C40" w:rsidRPr="00175E11">
        <w:rPr>
          <w:rFonts w:ascii="Calibri" w:hAnsi="Calibri"/>
          <w:b/>
          <w:sz w:val="24"/>
        </w:rPr>
        <w:t>n</w:t>
      </w:r>
      <w:r w:rsidRPr="00175E11">
        <w:rPr>
          <w:rFonts w:ascii="Calibri" w:hAnsi="Calibri"/>
          <w:b/>
          <w:sz w:val="24"/>
        </w:rPr>
        <w:t>e</w:t>
      </w:r>
      <w:r w:rsidR="00833E46" w:rsidRPr="00175E11">
        <w:rPr>
          <w:rFonts w:ascii="Calibri" w:hAnsi="Calibri"/>
          <w:b/>
          <w:sz w:val="24"/>
        </w:rPr>
        <w:t>s</w:t>
      </w:r>
      <w:r w:rsidR="00833E46" w:rsidRPr="00175E11">
        <w:rPr>
          <w:rFonts w:ascii="Calibri" w:hAnsi="Calibri"/>
          <w:sz w:val="24"/>
        </w:rPr>
        <w:t xml:space="preserve"> are</w:t>
      </w:r>
      <w:r w:rsidRPr="00175E11">
        <w:rPr>
          <w:rFonts w:ascii="Calibri" w:hAnsi="Calibri"/>
          <w:sz w:val="24"/>
        </w:rPr>
        <w:t xml:space="preserve"> </w:t>
      </w:r>
      <w:r w:rsidR="00693EA9" w:rsidRPr="00175E11">
        <w:rPr>
          <w:rFonts w:ascii="Calibri" w:hAnsi="Calibri"/>
          <w:sz w:val="24"/>
        </w:rPr>
        <w:t xml:space="preserve">located </w:t>
      </w:r>
      <w:r w:rsidR="004B393F" w:rsidRPr="00175E11">
        <w:rPr>
          <w:rFonts w:ascii="Calibri" w:hAnsi="Calibri"/>
          <w:sz w:val="24"/>
        </w:rPr>
        <w:t xml:space="preserve">at the UTEP </w:t>
      </w:r>
      <w:r w:rsidR="00693EA9" w:rsidRPr="00175E11">
        <w:rPr>
          <w:rFonts w:ascii="Calibri" w:hAnsi="Calibri"/>
          <w:sz w:val="24"/>
        </w:rPr>
        <w:t>Library or at the El Paso Natural Gas Conference Center.</w:t>
      </w:r>
    </w:p>
    <w:p w14:paraId="5820F29A" w14:textId="77777777" w:rsidR="00434F51" w:rsidRPr="00175E11" w:rsidRDefault="00434F51" w:rsidP="00434F51">
      <w:pPr>
        <w:rPr>
          <w:rFonts w:ascii="Calibri" w:hAnsi="Calibri"/>
          <w:sz w:val="24"/>
        </w:rPr>
      </w:pPr>
    </w:p>
    <w:p w14:paraId="0307D64A" w14:textId="77777777" w:rsidR="005131EC" w:rsidRPr="00175E11" w:rsidRDefault="009F5501" w:rsidP="006C13F1">
      <w:pPr>
        <w:widowControl/>
        <w:tabs>
          <w:tab w:val="left" w:pos="450"/>
        </w:tabs>
        <w:jc w:val="both"/>
        <w:rPr>
          <w:rFonts w:ascii="Calibri" w:hAnsi="Calibri"/>
          <w:sz w:val="24"/>
        </w:rPr>
      </w:pPr>
      <w:hyperlink r:id="rId29" w:history="1">
        <w:r w:rsidR="005131EC" w:rsidRPr="008C0911">
          <w:rPr>
            <w:rStyle w:val="Hyperlink"/>
            <w:rFonts w:ascii="Calibri" w:hAnsi="Calibri"/>
            <w:b/>
            <w:bCs/>
            <w:sz w:val="24"/>
          </w:rPr>
          <w:t>The Simulation Laboratory</w:t>
        </w:r>
      </w:hyperlink>
      <w:r w:rsidR="005746ED" w:rsidRPr="00175E11">
        <w:rPr>
          <w:rFonts w:ascii="Calibri" w:hAnsi="Calibri"/>
          <w:sz w:val="24"/>
        </w:rPr>
        <w:t xml:space="preserve"> </w:t>
      </w:r>
      <w:r w:rsidR="005131EC" w:rsidRPr="00175E11">
        <w:rPr>
          <w:rFonts w:ascii="Calibri" w:hAnsi="Calibri"/>
          <w:sz w:val="24"/>
        </w:rPr>
        <w:t xml:space="preserve">(Office Room </w:t>
      </w:r>
      <w:r w:rsidR="00476F77" w:rsidRPr="00175E11">
        <w:rPr>
          <w:rFonts w:ascii="Calibri" w:hAnsi="Calibri"/>
          <w:sz w:val="24"/>
        </w:rPr>
        <w:t>1</w:t>
      </w:r>
      <w:r w:rsidR="005131EC" w:rsidRPr="00175E11">
        <w:rPr>
          <w:rFonts w:ascii="Calibri" w:hAnsi="Calibri"/>
          <w:sz w:val="24"/>
        </w:rPr>
        <w:t xml:space="preserve">00) provides an opportunity for students to practice nursing skills before patient/client contact. The Simulation Laboratory is located on the </w:t>
      </w:r>
      <w:r w:rsidR="00BE564A" w:rsidRPr="00175E11">
        <w:rPr>
          <w:rFonts w:ascii="Calibri" w:hAnsi="Calibri"/>
          <w:sz w:val="24"/>
        </w:rPr>
        <w:t xml:space="preserve">first </w:t>
      </w:r>
      <w:r w:rsidR="005131EC" w:rsidRPr="00175E11">
        <w:rPr>
          <w:rFonts w:ascii="Calibri" w:hAnsi="Calibri"/>
          <w:sz w:val="24"/>
        </w:rPr>
        <w:t>floor.</w:t>
      </w:r>
    </w:p>
    <w:p w14:paraId="5EB48E47" w14:textId="77777777" w:rsidR="005131EC" w:rsidRPr="00175E11" w:rsidRDefault="005131EC">
      <w:pPr>
        <w:rPr>
          <w:rFonts w:ascii="Calibri" w:hAnsi="Calibri"/>
          <w:b/>
          <w:bCs/>
          <w:sz w:val="24"/>
        </w:rPr>
      </w:pPr>
    </w:p>
    <w:p w14:paraId="4FC318E1" w14:textId="77777777" w:rsidR="00434F51" w:rsidRPr="00175E11" w:rsidRDefault="00434F51" w:rsidP="006C13F1">
      <w:pPr>
        <w:jc w:val="both"/>
        <w:rPr>
          <w:rFonts w:ascii="Calibri" w:hAnsi="Calibri"/>
          <w:bCs/>
          <w:sz w:val="24"/>
        </w:rPr>
      </w:pPr>
      <w:r w:rsidRPr="00175E11">
        <w:rPr>
          <w:rFonts w:ascii="Calibri" w:hAnsi="Calibri"/>
          <w:b/>
          <w:bCs/>
          <w:sz w:val="24"/>
        </w:rPr>
        <w:t xml:space="preserve">Student Facilities </w:t>
      </w:r>
      <w:r w:rsidR="00476F77" w:rsidRPr="00175E11">
        <w:rPr>
          <w:rFonts w:ascii="Calibri" w:hAnsi="Calibri"/>
          <w:bCs/>
          <w:sz w:val="24"/>
        </w:rPr>
        <w:t xml:space="preserve">located on </w:t>
      </w:r>
      <w:r w:rsidR="00693EA9" w:rsidRPr="00175E11">
        <w:rPr>
          <w:rFonts w:ascii="Calibri" w:hAnsi="Calibri"/>
          <w:bCs/>
          <w:sz w:val="24"/>
        </w:rPr>
        <w:t>the second floor</w:t>
      </w:r>
      <w:r w:rsidR="0051621B" w:rsidRPr="00175E11">
        <w:rPr>
          <w:rFonts w:ascii="Calibri" w:hAnsi="Calibri"/>
          <w:bCs/>
          <w:sz w:val="24"/>
        </w:rPr>
        <w:t>,</w:t>
      </w:r>
      <w:r w:rsidRPr="00175E11">
        <w:rPr>
          <w:rFonts w:ascii="Calibri" w:hAnsi="Calibri"/>
          <w:bCs/>
          <w:sz w:val="24"/>
        </w:rPr>
        <w:t xml:space="preserve"> include lounge, </w:t>
      </w:r>
      <w:r w:rsidR="00476F77" w:rsidRPr="00175E11">
        <w:rPr>
          <w:rFonts w:ascii="Calibri" w:hAnsi="Calibri"/>
          <w:bCs/>
          <w:sz w:val="24"/>
        </w:rPr>
        <w:t>study</w:t>
      </w:r>
      <w:r w:rsidRPr="00175E11">
        <w:rPr>
          <w:rFonts w:ascii="Calibri" w:hAnsi="Calibri"/>
          <w:bCs/>
          <w:sz w:val="24"/>
        </w:rPr>
        <w:t xml:space="preserve"> </w:t>
      </w:r>
      <w:r w:rsidR="00476F77" w:rsidRPr="00175E11">
        <w:rPr>
          <w:rFonts w:ascii="Calibri" w:hAnsi="Calibri"/>
          <w:bCs/>
          <w:sz w:val="24"/>
        </w:rPr>
        <w:t xml:space="preserve">room </w:t>
      </w:r>
      <w:r w:rsidRPr="00175E11">
        <w:rPr>
          <w:rFonts w:ascii="Calibri" w:hAnsi="Calibri"/>
          <w:bCs/>
          <w:sz w:val="24"/>
        </w:rPr>
        <w:t>area</w:t>
      </w:r>
      <w:r w:rsidR="00476F77" w:rsidRPr="00175E11">
        <w:rPr>
          <w:rFonts w:ascii="Calibri" w:hAnsi="Calibri"/>
          <w:bCs/>
          <w:sz w:val="24"/>
        </w:rPr>
        <w:t>s</w:t>
      </w:r>
      <w:r w:rsidRPr="00175E11">
        <w:rPr>
          <w:rFonts w:ascii="Calibri" w:hAnsi="Calibri"/>
          <w:bCs/>
          <w:sz w:val="24"/>
        </w:rPr>
        <w:t>, vendin</w:t>
      </w:r>
      <w:r w:rsidR="00476F77" w:rsidRPr="00175E11">
        <w:rPr>
          <w:rFonts w:ascii="Calibri" w:hAnsi="Calibri"/>
          <w:bCs/>
          <w:sz w:val="24"/>
        </w:rPr>
        <w:t xml:space="preserve">g machines, </w:t>
      </w:r>
      <w:r w:rsidR="006840ED" w:rsidRPr="00175E11">
        <w:rPr>
          <w:rFonts w:ascii="Calibri" w:hAnsi="Calibri"/>
          <w:bCs/>
          <w:sz w:val="24"/>
        </w:rPr>
        <w:t xml:space="preserve">and </w:t>
      </w:r>
      <w:r w:rsidR="00476F77" w:rsidRPr="00175E11">
        <w:rPr>
          <w:rFonts w:ascii="Calibri" w:hAnsi="Calibri"/>
          <w:bCs/>
          <w:sz w:val="24"/>
        </w:rPr>
        <w:t>campus food services</w:t>
      </w:r>
      <w:r w:rsidRPr="00175E11">
        <w:rPr>
          <w:rFonts w:ascii="Calibri" w:hAnsi="Calibri"/>
          <w:bCs/>
          <w:sz w:val="24"/>
        </w:rPr>
        <w:t>.</w:t>
      </w:r>
    </w:p>
    <w:p w14:paraId="0A9E4D7A" w14:textId="77777777" w:rsidR="001E7AAD" w:rsidRPr="00175E11" w:rsidRDefault="0051621B" w:rsidP="00C91D1A">
      <w:pPr>
        <w:ind w:leftChars="-765" w:left="-1530" w:rightChars="-45" w:right="-90" w:firstLineChars="375" w:firstLine="900"/>
        <w:jc w:val="both"/>
        <w:rPr>
          <w:rFonts w:ascii="Calibri" w:hAnsi="Calibri"/>
          <w:sz w:val="24"/>
        </w:rPr>
      </w:pPr>
      <w:r w:rsidRPr="00175E11">
        <w:rPr>
          <w:rFonts w:ascii="Calibri" w:hAnsi="Calibri"/>
          <w:sz w:val="24"/>
        </w:rPr>
        <w:t xml:space="preserve">           </w:t>
      </w:r>
    </w:p>
    <w:p w14:paraId="760EFDB6" w14:textId="77777777" w:rsidR="008B7901" w:rsidRDefault="008B7901">
      <w:pPr>
        <w:widowControl/>
        <w:autoSpaceDE/>
        <w:autoSpaceDN/>
        <w:adjustRightInd/>
        <w:rPr>
          <w:rFonts w:ascii="Calibri" w:hAnsi="Calibri"/>
          <w:b/>
          <w:sz w:val="24"/>
          <w:szCs w:val="20"/>
        </w:rPr>
      </w:pPr>
      <w:r>
        <w:rPr>
          <w:rFonts w:ascii="Calibri" w:hAnsi="Calibri"/>
          <w:bCs/>
          <w:sz w:val="24"/>
        </w:rPr>
        <w:br w:type="page"/>
      </w:r>
    </w:p>
    <w:p w14:paraId="38281864" w14:textId="77777777" w:rsidR="0051621B" w:rsidRPr="003A0AAE" w:rsidRDefault="003A0AAE" w:rsidP="003A0AAE">
      <w:pPr>
        <w:pStyle w:val="Heading1"/>
        <w:rPr>
          <w:rFonts w:ascii="Calibri" w:hAnsi="Calibri"/>
          <w:bCs w:val="0"/>
          <w:sz w:val="24"/>
        </w:rPr>
      </w:pPr>
      <w:bookmarkStart w:id="93" w:name="_Toc531874263"/>
      <w:bookmarkStart w:id="94" w:name="_Toc532298770"/>
      <w:bookmarkStart w:id="95" w:name="_Toc532299447"/>
      <w:r w:rsidRPr="003A0AAE">
        <w:rPr>
          <w:rFonts w:ascii="Calibri" w:hAnsi="Calibri"/>
          <w:bCs w:val="0"/>
          <w:sz w:val="24"/>
        </w:rPr>
        <w:lastRenderedPageBreak/>
        <w:t>Guidelines:  TX BON, University, Communication, Social Media, Professional Behavior</w:t>
      </w:r>
      <w:bookmarkEnd w:id="93"/>
      <w:bookmarkEnd w:id="94"/>
      <w:bookmarkEnd w:id="95"/>
    </w:p>
    <w:p w14:paraId="753C961B" w14:textId="77777777" w:rsidR="00257388" w:rsidRPr="00175E11" w:rsidRDefault="00257388" w:rsidP="00CC211E">
      <w:pPr>
        <w:ind w:firstLine="358"/>
        <w:rPr>
          <w:rFonts w:ascii="Calibri" w:hAnsi="Calibri"/>
          <w:b/>
          <w:szCs w:val="20"/>
        </w:rPr>
      </w:pPr>
    </w:p>
    <w:p w14:paraId="30578B96" w14:textId="77777777" w:rsidR="00CC211E" w:rsidRPr="00175E11" w:rsidRDefault="009F5501" w:rsidP="003A0AAE">
      <w:pPr>
        <w:pStyle w:val="Heading2"/>
        <w:rPr>
          <w:rFonts w:ascii="Calibri" w:hAnsi="Calibri"/>
          <w:b w:val="0"/>
          <w:sz w:val="24"/>
        </w:rPr>
      </w:pPr>
      <w:hyperlink r:id="rId30" w:history="1">
        <w:bookmarkStart w:id="96" w:name="_Toc531874264"/>
        <w:bookmarkStart w:id="97" w:name="_Toc532298771"/>
        <w:bookmarkStart w:id="98" w:name="_Toc532299448"/>
        <w:r w:rsidR="008569CE">
          <w:rPr>
            <w:rStyle w:val="Hyperlink"/>
            <w:rFonts w:ascii="Calibri" w:hAnsi="Calibri"/>
            <w:b w:val="0"/>
            <w:sz w:val="24"/>
            <w:u w:val="none"/>
          </w:rPr>
          <w:t>Texas B</w:t>
        </w:r>
        <w:r w:rsidR="008569CE" w:rsidRPr="00175E11">
          <w:rPr>
            <w:rStyle w:val="Hyperlink"/>
            <w:rFonts w:ascii="Calibri" w:hAnsi="Calibri"/>
            <w:b w:val="0"/>
            <w:sz w:val="24"/>
            <w:u w:val="none"/>
          </w:rPr>
          <w:t xml:space="preserve">oard of </w:t>
        </w:r>
        <w:r w:rsidR="008569CE">
          <w:rPr>
            <w:rStyle w:val="Hyperlink"/>
            <w:rFonts w:ascii="Calibri" w:hAnsi="Calibri"/>
            <w:b w:val="0"/>
            <w:sz w:val="24"/>
            <w:u w:val="none"/>
          </w:rPr>
          <w:t>N</w:t>
        </w:r>
        <w:r w:rsidR="008569CE" w:rsidRPr="00175E11">
          <w:rPr>
            <w:rStyle w:val="Hyperlink"/>
            <w:rFonts w:ascii="Calibri" w:hAnsi="Calibri"/>
            <w:b w:val="0"/>
            <w:sz w:val="24"/>
            <w:u w:val="none"/>
          </w:rPr>
          <w:t>ursing (</w:t>
        </w:r>
        <w:r w:rsidR="008569CE">
          <w:rPr>
            <w:rStyle w:val="Hyperlink"/>
            <w:rFonts w:ascii="Calibri" w:hAnsi="Calibri"/>
            <w:b w:val="0"/>
            <w:sz w:val="24"/>
            <w:u w:val="none"/>
          </w:rPr>
          <w:t>TX</w:t>
        </w:r>
        <w:r w:rsidR="008569CE" w:rsidRPr="00175E11">
          <w:rPr>
            <w:rStyle w:val="Hyperlink"/>
            <w:rFonts w:ascii="Calibri" w:hAnsi="Calibri"/>
            <w:b w:val="0"/>
            <w:sz w:val="24"/>
            <w:u w:val="none"/>
          </w:rPr>
          <w:t xml:space="preserve"> </w:t>
        </w:r>
        <w:r w:rsidR="008569CE">
          <w:rPr>
            <w:rStyle w:val="Hyperlink"/>
            <w:rFonts w:ascii="Calibri" w:hAnsi="Calibri"/>
            <w:b w:val="0"/>
            <w:sz w:val="24"/>
            <w:u w:val="none"/>
          </w:rPr>
          <w:t>BON</w:t>
        </w:r>
        <w:r w:rsidR="008569CE" w:rsidRPr="00175E11">
          <w:rPr>
            <w:rStyle w:val="Hyperlink"/>
            <w:rFonts w:ascii="Calibri" w:hAnsi="Calibri"/>
            <w:b w:val="0"/>
            <w:sz w:val="24"/>
            <w:u w:val="none"/>
          </w:rPr>
          <w:t xml:space="preserve">) </w:t>
        </w:r>
        <w:r w:rsidR="008569CE">
          <w:rPr>
            <w:rStyle w:val="Hyperlink"/>
            <w:rFonts w:ascii="Calibri" w:hAnsi="Calibri"/>
            <w:b w:val="0"/>
            <w:sz w:val="24"/>
            <w:u w:val="none"/>
          </w:rPr>
          <w:t>G</w:t>
        </w:r>
        <w:r w:rsidR="008569CE" w:rsidRPr="00175E11">
          <w:rPr>
            <w:rStyle w:val="Hyperlink"/>
            <w:rFonts w:ascii="Calibri" w:hAnsi="Calibri"/>
            <w:b w:val="0"/>
            <w:sz w:val="24"/>
            <w:u w:val="none"/>
          </w:rPr>
          <w:t>uidelines</w:t>
        </w:r>
        <w:bookmarkEnd w:id="96"/>
        <w:bookmarkEnd w:id="97"/>
        <w:bookmarkEnd w:id="98"/>
      </w:hyperlink>
    </w:p>
    <w:p w14:paraId="2992C40C" w14:textId="77777777" w:rsidR="00CC211E" w:rsidRPr="00175E11" w:rsidRDefault="00CC211E" w:rsidP="006C13F1">
      <w:pPr>
        <w:rPr>
          <w:rFonts w:ascii="Calibri" w:hAnsi="Calibri"/>
          <w:i/>
          <w:color w:val="000000"/>
          <w:sz w:val="24"/>
        </w:rPr>
      </w:pPr>
      <w:r w:rsidRPr="00175E11">
        <w:rPr>
          <w:rFonts w:ascii="Calibri" w:hAnsi="Calibri"/>
          <w:sz w:val="24"/>
        </w:rPr>
        <w:t xml:space="preserve">All students are required to read and sign the Licensure Eligibility Notification form prior to being admitted into the nursing program. Students who have a reason to believe that they may be ineligible for licensure may petition the </w:t>
      </w:r>
      <w:r w:rsidR="00B14D1A" w:rsidRPr="00175E11">
        <w:rPr>
          <w:rFonts w:ascii="Calibri" w:hAnsi="Calibri"/>
          <w:sz w:val="24"/>
        </w:rPr>
        <w:t xml:space="preserve">TX BON </w:t>
      </w:r>
      <w:r w:rsidRPr="00175E11">
        <w:rPr>
          <w:rFonts w:ascii="Calibri" w:hAnsi="Calibri"/>
          <w:sz w:val="24"/>
        </w:rPr>
        <w:t xml:space="preserve">for a Declaratory Order as to eligibility. The Declaratory Order Request form </w:t>
      </w:r>
      <w:r w:rsidR="00B14D1A" w:rsidRPr="00175E11">
        <w:rPr>
          <w:rFonts w:ascii="Calibri" w:hAnsi="Calibri"/>
          <w:sz w:val="24"/>
        </w:rPr>
        <w:t xml:space="preserve">as well as current rules and regulations </w:t>
      </w:r>
      <w:r w:rsidRPr="00175E11">
        <w:rPr>
          <w:rFonts w:ascii="Calibri" w:hAnsi="Calibri"/>
          <w:sz w:val="24"/>
        </w:rPr>
        <w:t xml:space="preserve">can be </w:t>
      </w:r>
      <w:r w:rsidR="00B14D1A" w:rsidRPr="00175E11">
        <w:rPr>
          <w:rFonts w:ascii="Calibri" w:hAnsi="Calibri"/>
          <w:sz w:val="24"/>
        </w:rPr>
        <w:t xml:space="preserve">found at </w:t>
      </w:r>
      <w:r w:rsidRPr="00175E11">
        <w:rPr>
          <w:rFonts w:ascii="Calibri" w:hAnsi="Calibri"/>
          <w:sz w:val="24"/>
        </w:rPr>
        <w:t xml:space="preserve">the </w:t>
      </w:r>
      <w:r w:rsidR="00B14D1A" w:rsidRPr="00175E11">
        <w:rPr>
          <w:rFonts w:ascii="Calibri" w:hAnsi="Calibri"/>
          <w:sz w:val="24"/>
        </w:rPr>
        <w:t xml:space="preserve">TX BON </w:t>
      </w:r>
      <w:r w:rsidRPr="00175E11">
        <w:rPr>
          <w:rFonts w:ascii="Calibri" w:hAnsi="Calibri"/>
          <w:sz w:val="24"/>
        </w:rPr>
        <w:t>web site:</w:t>
      </w:r>
      <w:r w:rsidR="00B14D1A" w:rsidRPr="00175E11">
        <w:rPr>
          <w:rFonts w:ascii="Calibri" w:hAnsi="Calibri"/>
          <w:sz w:val="24"/>
        </w:rPr>
        <w:t xml:space="preserve"> </w:t>
      </w:r>
      <w:hyperlink r:id="rId31" w:history="1">
        <w:r w:rsidR="00B14D1A" w:rsidRPr="00175E11">
          <w:rPr>
            <w:rStyle w:val="Hyperlink"/>
            <w:rFonts w:ascii="Calibri" w:hAnsi="Calibri"/>
            <w:sz w:val="24"/>
          </w:rPr>
          <w:t>www.bon.</w:t>
        </w:r>
        <w:r w:rsidR="00B14D1A" w:rsidRPr="00175E11">
          <w:rPr>
            <w:rStyle w:val="Hyperlink"/>
            <w:rFonts w:ascii="Calibri" w:hAnsi="Calibri"/>
            <w:bCs/>
            <w:sz w:val="24"/>
          </w:rPr>
          <w:t>texas</w:t>
        </w:r>
        <w:r w:rsidR="00B14D1A" w:rsidRPr="00175E11">
          <w:rPr>
            <w:rStyle w:val="Hyperlink"/>
            <w:rFonts w:ascii="Calibri" w:hAnsi="Calibri"/>
            <w:sz w:val="24"/>
          </w:rPr>
          <w:t>.gov/</w:t>
        </w:r>
      </w:hyperlink>
      <w:r w:rsidR="00B14D1A" w:rsidRPr="00175E11">
        <w:rPr>
          <w:rStyle w:val="HTMLCite"/>
          <w:rFonts w:ascii="Calibri" w:hAnsi="Calibri"/>
          <w:i w:val="0"/>
          <w:color w:val="000000"/>
          <w:sz w:val="24"/>
        </w:rPr>
        <w:t xml:space="preserve"> </w:t>
      </w:r>
    </w:p>
    <w:p w14:paraId="7E77CFEE" w14:textId="77777777" w:rsidR="00CC211E" w:rsidRPr="00175E11" w:rsidRDefault="00CC211E" w:rsidP="007F64AE">
      <w:pPr>
        <w:ind w:leftChars="179" w:left="358" w:firstLine="2"/>
        <w:jc w:val="both"/>
        <w:rPr>
          <w:rFonts w:ascii="Calibri" w:hAnsi="Calibri"/>
          <w:sz w:val="24"/>
        </w:rPr>
      </w:pPr>
    </w:p>
    <w:p w14:paraId="5570D9EA" w14:textId="77777777" w:rsidR="00CC211E" w:rsidRPr="003A0AAE" w:rsidRDefault="008569CE" w:rsidP="003A0AAE">
      <w:pPr>
        <w:pStyle w:val="Heading2"/>
        <w:rPr>
          <w:rFonts w:ascii="Calibri" w:hAnsi="Calibri"/>
          <w:sz w:val="24"/>
        </w:rPr>
      </w:pPr>
      <w:bookmarkStart w:id="99" w:name="_Toc531874265"/>
      <w:bookmarkStart w:id="100" w:name="_Toc532298772"/>
      <w:bookmarkStart w:id="101" w:name="_Toc532299449"/>
      <w:r>
        <w:rPr>
          <w:rFonts w:ascii="Calibri" w:hAnsi="Calibri"/>
          <w:sz w:val="24"/>
        </w:rPr>
        <w:t>U</w:t>
      </w:r>
      <w:r w:rsidRPr="003A0AAE">
        <w:rPr>
          <w:rFonts w:ascii="Calibri" w:hAnsi="Calibri"/>
          <w:sz w:val="24"/>
        </w:rPr>
        <w:t xml:space="preserve">niversity </w:t>
      </w:r>
      <w:r>
        <w:rPr>
          <w:rFonts w:ascii="Calibri" w:hAnsi="Calibri"/>
          <w:sz w:val="24"/>
        </w:rPr>
        <w:t>G</w:t>
      </w:r>
      <w:r w:rsidRPr="003A0AAE">
        <w:rPr>
          <w:rFonts w:ascii="Calibri" w:hAnsi="Calibri"/>
          <w:sz w:val="24"/>
        </w:rPr>
        <w:t>uidelines</w:t>
      </w:r>
      <w:bookmarkEnd w:id="99"/>
      <w:bookmarkEnd w:id="100"/>
      <w:bookmarkEnd w:id="101"/>
    </w:p>
    <w:p w14:paraId="6564DAF8" w14:textId="77777777" w:rsidR="0051621B" w:rsidRPr="00175E11" w:rsidRDefault="0051621B" w:rsidP="006C13F1">
      <w:pPr>
        <w:jc w:val="both"/>
        <w:rPr>
          <w:rFonts w:ascii="Calibri" w:hAnsi="Calibri"/>
          <w:sz w:val="24"/>
        </w:rPr>
      </w:pPr>
      <w:r w:rsidRPr="00175E11">
        <w:rPr>
          <w:rFonts w:ascii="Calibri" w:hAnsi="Calibri"/>
          <w:sz w:val="24"/>
        </w:rPr>
        <w:t xml:space="preserve">Regulations and procedures governing student life are outlined in the University Catalog. All students are responsible for knowledge of and compliance with these regulations. </w:t>
      </w:r>
    </w:p>
    <w:p w14:paraId="69314AB0" w14:textId="77777777" w:rsidR="0051621B" w:rsidRPr="00175E11" w:rsidRDefault="0051621B" w:rsidP="007F64AE">
      <w:pPr>
        <w:ind w:leftChars="179" w:left="358" w:firstLine="2"/>
        <w:jc w:val="both"/>
        <w:rPr>
          <w:rFonts w:ascii="Calibri" w:hAnsi="Calibri"/>
          <w:sz w:val="24"/>
        </w:rPr>
      </w:pPr>
    </w:p>
    <w:p w14:paraId="230B1FAD" w14:textId="77777777" w:rsidR="0051621B" w:rsidRPr="008569CE" w:rsidRDefault="0051621B" w:rsidP="006C13F1">
      <w:pPr>
        <w:pStyle w:val="BodyText"/>
        <w:rPr>
          <w:rFonts w:ascii="Calibri" w:hAnsi="Calibri"/>
          <w:sz w:val="24"/>
          <w:szCs w:val="24"/>
        </w:rPr>
      </w:pPr>
      <w:r w:rsidRPr="008569CE">
        <w:rPr>
          <w:rFonts w:ascii="Calibri" w:hAnsi="Calibri"/>
          <w:sz w:val="24"/>
          <w:szCs w:val="24"/>
        </w:rPr>
        <w:t>At the time of registration and throughout enrollment in the School of Nursing, it is the student's responsibility to provide the School of Nursing with a current and correct (1) local address, (2) telephone number, and (3) email address.  It is the student's responsibility to be informed of general and special notices including examination schedules and to make arrangements for the completion of all work including make-up examinations and requirements for removal of conditional and incomplete grades.</w:t>
      </w:r>
    </w:p>
    <w:p w14:paraId="7CCAEC3D" w14:textId="77777777" w:rsidR="0051621B" w:rsidRPr="00175E11" w:rsidRDefault="0051621B" w:rsidP="0051621B">
      <w:pPr>
        <w:jc w:val="both"/>
        <w:rPr>
          <w:rFonts w:ascii="Calibri" w:hAnsi="Calibri"/>
          <w:szCs w:val="20"/>
        </w:rPr>
      </w:pPr>
    </w:p>
    <w:p w14:paraId="0FD5C970" w14:textId="77777777" w:rsidR="002A02BC" w:rsidRPr="00175E11" w:rsidRDefault="002A02BC" w:rsidP="006C13F1">
      <w:pPr>
        <w:rPr>
          <w:rFonts w:ascii="Calibri" w:hAnsi="Calibri"/>
          <w:sz w:val="24"/>
        </w:rPr>
      </w:pPr>
      <w:r w:rsidRPr="00175E11">
        <w:rPr>
          <w:rFonts w:ascii="Calibri" w:hAnsi="Calibri"/>
          <w:sz w:val="24"/>
        </w:rPr>
        <w:t xml:space="preserve">Nursing is a physically and mentally challenging profession. Nurses are required to think critically and quickly in order to respond to patient care needs. Nurses are also expected to be able to assist patients in transfer, ambulation and in activities of daily living. In order to do this, nurses must be able to lift, bend and be on their feet for extended periods of time. Students seeking application to the nursing program at The University of Texas at El Paso, who may have limitations in any of the above abilities, are advised to discuss these matters with the </w:t>
      </w:r>
      <w:r w:rsidR="00351400" w:rsidRPr="00175E11">
        <w:rPr>
          <w:rFonts w:ascii="Calibri" w:hAnsi="Calibri"/>
          <w:sz w:val="24"/>
        </w:rPr>
        <w:t>Center for Accommodations and Support Services</w:t>
      </w:r>
      <w:r w:rsidRPr="00175E11">
        <w:rPr>
          <w:rFonts w:ascii="Calibri" w:hAnsi="Calibri"/>
          <w:sz w:val="24"/>
        </w:rPr>
        <w:t xml:space="preserve"> to determine if reasonable accommodations could be provided. This must be done prior to choosing nursing as a major.</w:t>
      </w:r>
    </w:p>
    <w:p w14:paraId="179D891C" w14:textId="77777777" w:rsidR="00FF2D08" w:rsidRPr="00175E11" w:rsidRDefault="00FF2D08" w:rsidP="00FF2D08">
      <w:pPr>
        <w:rPr>
          <w:rFonts w:ascii="Calibri" w:hAnsi="Calibri" w:cs="Arial"/>
          <w:sz w:val="24"/>
        </w:rPr>
      </w:pPr>
    </w:p>
    <w:p w14:paraId="11A1AC39" w14:textId="7EDD6E62" w:rsidR="00FF2D08" w:rsidRPr="00175E11" w:rsidRDefault="00FF2D08" w:rsidP="006C13F1">
      <w:pPr>
        <w:rPr>
          <w:rFonts w:ascii="Calibri" w:hAnsi="Calibri"/>
          <w:sz w:val="24"/>
        </w:rPr>
      </w:pPr>
      <w:r w:rsidRPr="00175E11">
        <w:rPr>
          <w:rFonts w:ascii="Calibri" w:hAnsi="Calibri"/>
          <w:sz w:val="24"/>
        </w:rPr>
        <w:t xml:space="preserve">It is the responsibility of the student to inform the course manager of any limitation </w:t>
      </w:r>
      <w:r w:rsidR="005E6F93">
        <w:rPr>
          <w:rFonts w:ascii="Calibri" w:hAnsi="Calibri"/>
          <w:sz w:val="24"/>
        </w:rPr>
        <w:t>he/she</w:t>
      </w:r>
      <w:r w:rsidRPr="00175E11">
        <w:rPr>
          <w:rFonts w:ascii="Calibri" w:hAnsi="Calibri"/>
          <w:sz w:val="24"/>
        </w:rPr>
        <w:t xml:space="preserve"> may have in completing course expectations. Written guidelines r/t accommodations from the </w:t>
      </w:r>
      <w:hyperlink r:id="rId32" w:history="1">
        <w:r w:rsidRPr="008569CE">
          <w:rPr>
            <w:rStyle w:val="Hyperlink"/>
            <w:rFonts w:ascii="Calibri" w:hAnsi="Calibri"/>
            <w:sz w:val="24"/>
          </w:rPr>
          <w:t>Center for Accommodations and Support Services (CASS)</w:t>
        </w:r>
      </w:hyperlink>
      <w:r w:rsidRPr="00175E11">
        <w:rPr>
          <w:rFonts w:ascii="Calibri" w:hAnsi="Calibri"/>
          <w:sz w:val="24"/>
        </w:rPr>
        <w:t xml:space="preserve"> must be submitted to the course manager prior to implementation and the student must meet with the course manager to discuss the implementation process. It is the student’s responsibility to renew accommodations with CASS each semester and inform CASS the courses in which accommodations will be needed. Should a student sustain an injury or have a change in health that would require accommodations, it is the student’s responsibility to visit CASS and begin the process right away to avoid missing clinical practicum. </w:t>
      </w:r>
    </w:p>
    <w:p w14:paraId="0258D144" w14:textId="77777777" w:rsidR="002A02BC" w:rsidRPr="00175E11" w:rsidRDefault="002A02BC" w:rsidP="003C31F0">
      <w:pPr>
        <w:ind w:firstLine="360"/>
        <w:rPr>
          <w:rFonts w:ascii="Calibri" w:hAnsi="Calibri"/>
          <w:b/>
          <w:bCs/>
          <w:sz w:val="24"/>
        </w:rPr>
      </w:pPr>
    </w:p>
    <w:p w14:paraId="2460C6EA" w14:textId="77777777" w:rsidR="00425291" w:rsidRDefault="00425291" w:rsidP="006C13F1">
      <w:pPr>
        <w:rPr>
          <w:rFonts w:ascii="Calibri" w:hAnsi="Calibri"/>
          <w:b/>
          <w:bCs/>
          <w:sz w:val="24"/>
        </w:rPr>
      </w:pPr>
    </w:p>
    <w:p w14:paraId="63BF4E58" w14:textId="77777777" w:rsidR="00810A37" w:rsidRDefault="00810A37" w:rsidP="00425291">
      <w:pPr>
        <w:pStyle w:val="Heading2"/>
        <w:rPr>
          <w:rFonts w:ascii="Calibri" w:hAnsi="Calibri"/>
          <w:bCs w:val="0"/>
          <w:sz w:val="24"/>
        </w:rPr>
      </w:pPr>
    </w:p>
    <w:p w14:paraId="2FBBD51B" w14:textId="77777777" w:rsidR="000613A7" w:rsidRPr="00425291" w:rsidRDefault="00582761" w:rsidP="00425291">
      <w:pPr>
        <w:pStyle w:val="Heading2"/>
        <w:rPr>
          <w:rFonts w:ascii="Calibri" w:hAnsi="Calibri"/>
          <w:bCs w:val="0"/>
          <w:sz w:val="24"/>
        </w:rPr>
      </w:pPr>
      <w:bookmarkStart w:id="102" w:name="_Toc531874266"/>
      <w:bookmarkStart w:id="103" w:name="_Toc532298773"/>
      <w:bookmarkStart w:id="104" w:name="_Toc532299450"/>
      <w:r w:rsidRPr="00425291">
        <w:rPr>
          <w:rFonts w:ascii="Calibri" w:hAnsi="Calibri"/>
          <w:bCs w:val="0"/>
          <w:sz w:val="24"/>
        </w:rPr>
        <w:t>C</w:t>
      </w:r>
      <w:r w:rsidR="0062257E" w:rsidRPr="00425291">
        <w:rPr>
          <w:rFonts w:ascii="Calibri" w:hAnsi="Calibri"/>
          <w:bCs w:val="0"/>
          <w:sz w:val="24"/>
        </w:rPr>
        <w:t>ommunication</w:t>
      </w:r>
      <w:bookmarkEnd w:id="102"/>
      <w:bookmarkEnd w:id="103"/>
      <w:bookmarkEnd w:id="104"/>
    </w:p>
    <w:p w14:paraId="53EB2BF9" w14:textId="77777777" w:rsidR="000613A7" w:rsidRPr="00175E11" w:rsidRDefault="000613A7" w:rsidP="006C13F1">
      <w:pPr>
        <w:widowControl/>
        <w:autoSpaceDE/>
        <w:autoSpaceDN/>
        <w:adjustRightInd/>
        <w:rPr>
          <w:rFonts w:ascii="Calibri" w:hAnsi="Calibri"/>
          <w:bCs/>
          <w:sz w:val="24"/>
        </w:rPr>
      </w:pPr>
      <w:r w:rsidRPr="00175E11">
        <w:rPr>
          <w:rFonts w:ascii="Calibri" w:hAnsi="Calibri"/>
          <w:sz w:val="24"/>
        </w:rPr>
        <w:t xml:space="preserve">Communication is the responsibility of both students and faculty. Faculty will keep students informed of progress in both theory and clinical and students will inform faculty of any deterrent to their success. </w:t>
      </w:r>
      <w:r w:rsidR="00E1457A" w:rsidRPr="00175E11">
        <w:rPr>
          <w:rFonts w:ascii="Calibri" w:hAnsi="Calibri"/>
          <w:bCs/>
          <w:sz w:val="24"/>
        </w:rPr>
        <w:t xml:space="preserve">All </w:t>
      </w:r>
      <w:r w:rsidR="00162E78" w:rsidRPr="00175E11">
        <w:rPr>
          <w:rFonts w:ascii="Calibri" w:hAnsi="Calibri"/>
          <w:bCs/>
          <w:sz w:val="24"/>
        </w:rPr>
        <w:t xml:space="preserve">email </w:t>
      </w:r>
      <w:r w:rsidR="00E1457A" w:rsidRPr="00175E11">
        <w:rPr>
          <w:rFonts w:ascii="Calibri" w:hAnsi="Calibri"/>
          <w:bCs/>
          <w:sz w:val="24"/>
        </w:rPr>
        <w:t xml:space="preserve">communication should be through </w:t>
      </w:r>
      <w:r w:rsidR="00E1457A" w:rsidRPr="00175E11">
        <w:rPr>
          <w:rFonts w:ascii="Calibri" w:hAnsi="Calibri"/>
          <w:b/>
          <w:bCs/>
          <w:sz w:val="24"/>
        </w:rPr>
        <w:t>UTEP email account</w:t>
      </w:r>
      <w:r w:rsidR="00E1457A" w:rsidRPr="00175E11">
        <w:rPr>
          <w:rFonts w:ascii="Calibri" w:hAnsi="Calibri"/>
          <w:bCs/>
          <w:sz w:val="24"/>
        </w:rPr>
        <w:t>.</w:t>
      </w:r>
    </w:p>
    <w:p w14:paraId="0002CE05" w14:textId="77777777" w:rsidR="00C75918" w:rsidRPr="00175E11" w:rsidRDefault="00C75918" w:rsidP="003C31F0">
      <w:pPr>
        <w:widowControl/>
        <w:autoSpaceDE/>
        <w:autoSpaceDN/>
        <w:adjustRightInd/>
        <w:ind w:left="360"/>
        <w:rPr>
          <w:rFonts w:ascii="Calibri" w:hAnsi="Calibri"/>
          <w:bCs/>
          <w:sz w:val="24"/>
        </w:rPr>
      </w:pPr>
    </w:p>
    <w:p w14:paraId="06A65223" w14:textId="77777777" w:rsidR="00B04295" w:rsidRPr="00175E11" w:rsidRDefault="00B04295" w:rsidP="006C13F1">
      <w:pPr>
        <w:rPr>
          <w:rFonts w:ascii="Calibri" w:hAnsi="Calibri"/>
          <w:b/>
          <w:sz w:val="24"/>
        </w:rPr>
      </w:pPr>
    </w:p>
    <w:p w14:paraId="35A9C4A9" w14:textId="77777777" w:rsidR="00C75918" w:rsidRPr="008569CE" w:rsidRDefault="00C75918" w:rsidP="008569CE">
      <w:pPr>
        <w:pStyle w:val="Heading2"/>
        <w:rPr>
          <w:rFonts w:ascii="Calibri" w:hAnsi="Calibri"/>
          <w:sz w:val="24"/>
        </w:rPr>
      </w:pPr>
      <w:bookmarkStart w:id="105" w:name="_Toc531874267"/>
      <w:bookmarkStart w:id="106" w:name="_Toc532298774"/>
      <w:bookmarkStart w:id="107" w:name="_Toc532299451"/>
      <w:r w:rsidRPr="008569CE">
        <w:rPr>
          <w:rFonts w:ascii="Calibri" w:hAnsi="Calibri"/>
          <w:sz w:val="24"/>
        </w:rPr>
        <w:lastRenderedPageBreak/>
        <w:t>E</w:t>
      </w:r>
      <w:r w:rsidR="0062257E" w:rsidRPr="008569CE">
        <w:rPr>
          <w:rFonts w:ascii="Calibri" w:hAnsi="Calibri"/>
          <w:sz w:val="24"/>
        </w:rPr>
        <w:t>thical and Responsible Use of Social Media Technologies</w:t>
      </w:r>
      <w:bookmarkEnd w:id="105"/>
      <w:bookmarkEnd w:id="106"/>
      <w:bookmarkEnd w:id="107"/>
    </w:p>
    <w:p w14:paraId="4CEA54B1" w14:textId="77777777" w:rsidR="00505ABE" w:rsidRPr="00175E11" w:rsidRDefault="00505ABE" w:rsidP="006C13F1">
      <w:pPr>
        <w:rPr>
          <w:rFonts w:ascii="Calibri" w:hAnsi="Calibri"/>
          <w:sz w:val="24"/>
        </w:rPr>
      </w:pPr>
      <w:r w:rsidRPr="00175E11">
        <w:rPr>
          <w:rFonts w:ascii="Calibri" w:hAnsi="Calibri"/>
          <w:sz w:val="24"/>
        </w:rPr>
        <w:t xml:space="preserve">The University of Texas at El Paso staff, faculty, and students, as well as Web visitors, shall engage in social media, blogs, social networks and the only community in a manner that is respectful, professional and appropriate.   Please review the following link for more on the University of Texas at El Paso Social Media Standards.  </w:t>
      </w:r>
    </w:p>
    <w:p w14:paraId="54BFEE1B" w14:textId="77777777" w:rsidR="00505ABE" w:rsidRPr="00175E11" w:rsidRDefault="00505ABE" w:rsidP="006C13F1">
      <w:pPr>
        <w:rPr>
          <w:rFonts w:ascii="Calibri" w:hAnsi="Calibri"/>
          <w:sz w:val="24"/>
        </w:rPr>
      </w:pPr>
    </w:p>
    <w:p w14:paraId="621E598C" w14:textId="77777777" w:rsidR="00505ABE" w:rsidRPr="00175E11" w:rsidRDefault="009F5501" w:rsidP="00425291">
      <w:pPr>
        <w:pStyle w:val="Heading2"/>
        <w:rPr>
          <w:rFonts w:ascii="Calibri" w:hAnsi="Calibri"/>
          <w:sz w:val="24"/>
        </w:rPr>
      </w:pPr>
      <w:hyperlink r:id="rId33" w:history="1">
        <w:bookmarkStart w:id="108" w:name="_Toc531874268"/>
        <w:bookmarkStart w:id="109" w:name="_Toc532298775"/>
        <w:bookmarkStart w:id="110" w:name="_Toc532299452"/>
        <w:r w:rsidR="00505ABE" w:rsidRPr="00175E11">
          <w:rPr>
            <w:rStyle w:val="Hyperlink"/>
            <w:rFonts w:ascii="Calibri" w:hAnsi="Calibri"/>
            <w:sz w:val="24"/>
          </w:rPr>
          <w:t>The University of Texas at El Paso Social Media Standards</w:t>
        </w:r>
        <w:bookmarkEnd w:id="108"/>
        <w:bookmarkEnd w:id="109"/>
        <w:bookmarkEnd w:id="110"/>
      </w:hyperlink>
    </w:p>
    <w:p w14:paraId="415E4499" w14:textId="77777777" w:rsidR="00505ABE" w:rsidRPr="00175E11" w:rsidRDefault="00505ABE" w:rsidP="006C13F1">
      <w:pPr>
        <w:rPr>
          <w:rFonts w:ascii="Calibri" w:hAnsi="Calibri"/>
          <w:sz w:val="24"/>
        </w:rPr>
      </w:pPr>
    </w:p>
    <w:p w14:paraId="587A7B45" w14:textId="77777777" w:rsidR="00735F11" w:rsidRPr="00735F11" w:rsidRDefault="00735F11" w:rsidP="00735F11">
      <w:pPr>
        <w:widowControl/>
        <w:rPr>
          <w:rFonts w:ascii="Times New Roman" w:eastAsiaTheme="minorHAnsi" w:hAnsi="Times New Roman"/>
          <w:color w:val="000000"/>
          <w:sz w:val="24"/>
        </w:rPr>
      </w:pPr>
      <w:r w:rsidRPr="00735F11">
        <w:rPr>
          <w:rFonts w:ascii="Times New Roman" w:eastAsiaTheme="minorHAnsi" w:hAnsi="Times New Roman"/>
          <w:color w:val="000000"/>
          <w:sz w:val="24"/>
        </w:rPr>
        <w:t>The School of Nursing’s Social Media Standards are in alignment with the University of Texas at El Paso Social Media Standards.</w:t>
      </w:r>
    </w:p>
    <w:p w14:paraId="6DD7F02A" w14:textId="77777777" w:rsidR="00735F11" w:rsidRPr="00735F11" w:rsidRDefault="00735F11" w:rsidP="00735F11">
      <w:pPr>
        <w:widowControl/>
        <w:rPr>
          <w:rFonts w:ascii="Times New Roman" w:eastAsiaTheme="minorHAnsi" w:hAnsi="Times New Roman"/>
          <w:color w:val="000000"/>
          <w:sz w:val="24"/>
        </w:rPr>
      </w:pPr>
    </w:p>
    <w:p w14:paraId="10255CE5" w14:textId="77777777" w:rsidR="00735F11" w:rsidRPr="00735F11" w:rsidRDefault="00735F11" w:rsidP="00735F11">
      <w:pPr>
        <w:widowControl/>
        <w:rPr>
          <w:rFonts w:ascii="Times New Roman" w:eastAsiaTheme="minorHAnsi" w:hAnsi="Times New Roman"/>
          <w:color w:val="000000"/>
          <w:sz w:val="24"/>
        </w:rPr>
      </w:pPr>
      <w:r w:rsidRPr="00735F11">
        <w:rPr>
          <w:rFonts w:ascii="Times New Roman" w:eastAsiaTheme="minorHAnsi" w:hAnsi="Times New Roman"/>
          <w:color w:val="000000"/>
          <w:sz w:val="24"/>
        </w:rPr>
        <w:t xml:space="preserve">The University of Texas at El Paso Social Media Standards can be accessed at: </w:t>
      </w:r>
      <w:hyperlink r:id="rId34" w:history="1">
        <w:r w:rsidRPr="00735F11">
          <w:rPr>
            <w:rFonts w:ascii="Times New Roman" w:eastAsiaTheme="minorHAnsi" w:hAnsi="Times New Roman"/>
            <w:color w:val="0563C1" w:themeColor="hyperlink"/>
            <w:sz w:val="24"/>
            <w:u w:val="single"/>
          </w:rPr>
          <w:t>https://admin.utep.edu/Portals/1805/PDF/UTEP%20Social%20Media%20Standards.pdf</w:t>
        </w:r>
      </w:hyperlink>
    </w:p>
    <w:p w14:paraId="04696462" w14:textId="77777777" w:rsidR="00735F11" w:rsidRPr="00735F11" w:rsidRDefault="00735F11" w:rsidP="00735F11">
      <w:pPr>
        <w:widowControl/>
        <w:rPr>
          <w:rFonts w:ascii="Times New Roman" w:eastAsiaTheme="minorHAnsi" w:hAnsi="Times New Roman"/>
          <w:color w:val="000000"/>
          <w:sz w:val="24"/>
        </w:rPr>
      </w:pPr>
    </w:p>
    <w:p w14:paraId="5A3CB700" w14:textId="77777777" w:rsidR="00735F11" w:rsidRPr="00735F11" w:rsidRDefault="00735F11" w:rsidP="00735F11">
      <w:pPr>
        <w:widowControl/>
        <w:rPr>
          <w:rFonts w:ascii="Times New Roman" w:eastAsiaTheme="minorHAnsi" w:hAnsi="Times New Roman"/>
          <w:color w:val="000000"/>
          <w:sz w:val="24"/>
        </w:rPr>
      </w:pPr>
      <w:r w:rsidRPr="00735F11">
        <w:rPr>
          <w:rFonts w:ascii="Times New Roman" w:eastAsiaTheme="minorHAnsi" w:hAnsi="Times New Roman"/>
          <w:color w:val="000000"/>
          <w:sz w:val="24"/>
        </w:rPr>
        <w:t xml:space="preserve">The School of Nursing recognizes that social networks and other electronic media can be beneficial to the delivery of quality healthcare. However, inappropriate use of electronic media such as social networks, chat rooms, forums, etc., violate a patient’s right to confidentiality and privacy. It may also cross the professional boundary between a student and his/her patient. Therefore the School of Nursing has adopted the following guidelines to minimize the risks associated with use of social networks and all other electronic media. </w:t>
      </w:r>
    </w:p>
    <w:p w14:paraId="66456C11" w14:textId="77777777" w:rsidR="00735F11" w:rsidRPr="00735F11" w:rsidRDefault="00735F11" w:rsidP="00735F11">
      <w:pPr>
        <w:widowControl/>
        <w:rPr>
          <w:rFonts w:ascii="Times New Roman" w:eastAsiaTheme="minorHAnsi" w:hAnsi="Times New Roman"/>
          <w:color w:val="000000"/>
          <w:sz w:val="24"/>
        </w:rPr>
      </w:pPr>
    </w:p>
    <w:p w14:paraId="104FA5B1" w14:textId="77777777" w:rsidR="00735F11" w:rsidRPr="00735F11" w:rsidRDefault="00735F11" w:rsidP="00735F11">
      <w:pPr>
        <w:widowControl/>
        <w:rPr>
          <w:rFonts w:ascii="Times New Roman" w:eastAsiaTheme="minorHAnsi" w:hAnsi="Times New Roman"/>
          <w:color w:val="000000"/>
          <w:sz w:val="24"/>
        </w:rPr>
      </w:pPr>
      <w:r w:rsidRPr="00735F11">
        <w:rPr>
          <w:rFonts w:ascii="Times New Roman" w:eastAsiaTheme="minorHAnsi" w:hAnsi="Times New Roman"/>
          <w:color w:val="000000"/>
          <w:sz w:val="24"/>
        </w:rPr>
        <w:t>First and foremost, any undergraduate &amp; graduate student enrolled in the UTEP SoN must recognize that they have an ethical and legal obligation to maintain patient privacy and confidentiality at all times.</w:t>
      </w:r>
    </w:p>
    <w:p w14:paraId="5A941EC9" w14:textId="77777777" w:rsidR="00735F11" w:rsidRPr="00735F11" w:rsidRDefault="00735F11" w:rsidP="00735F11">
      <w:pPr>
        <w:widowControl/>
        <w:rPr>
          <w:rFonts w:ascii="Times New Roman" w:eastAsiaTheme="minorHAnsi" w:hAnsi="Times New Roman"/>
          <w:color w:val="000000"/>
          <w:sz w:val="24"/>
        </w:rPr>
      </w:pPr>
    </w:p>
    <w:p w14:paraId="7F6DFAA7" w14:textId="77777777" w:rsidR="00735F11" w:rsidRPr="00735F11" w:rsidRDefault="00735F11" w:rsidP="00D07EEA">
      <w:pPr>
        <w:widowControl/>
        <w:numPr>
          <w:ilvl w:val="0"/>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Students enrolled in the UTEP SoN must not transmit or place online individually identifiable patient information.</w:t>
      </w:r>
    </w:p>
    <w:p w14:paraId="3935DF9D" w14:textId="77777777" w:rsidR="00735F11" w:rsidRPr="00735F11" w:rsidRDefault="00735F11" w:rsidP="00D07EEA">
      <w:pPr>
        <w:widowControl/>
        <w:numPr>
          <w:ilvl w:val="1"/>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Do not identify patients by name or post or publish information that may lead to the identification of a patient.</w:t>
      </w:r>
    </w:p>
    <w:p w14:paraId="62D0691E" w14:textId="77777777" w:rsidR="00735F11" w:rsidRPr="00735F11" w:rsidRDefault="00735F11" w:rsidP="00D07EEA">
      <w:pPr>
        <w:widowControl/>
        <w:numPr>
          <w:ilvl w:val="2"/>
          <w:numId w:val="22"/>
        </w:numPr>
        <w:autoSpaceDE/>
        <w:autoSpaceDN/>
        <w:adjustRightInd/>
        <w:spacing w:after="160" w:line="259" w:lineRule="auto"/>
        <w:contextualSpacing/>
        <w:rPr>
          <w:rFonts w:ascii="Times New Roman" w:eastAsiaTheme="minorHAnsi" w:hAnsi="Times New Roman"/>
          <w:color w:val="000000"/>
          <w:sz w:val="24"/>
        </w:rPr>
      </w:pPr>
      <w:r w:rsidRPr="00735F11">
        <w:rPr>
          <w:rFonts w:ascii="Times New Roman" w:eastAsiaTheme="minorHAnsi" w:hAnsi="Times New Roman"/>
          <w:color w:val="000000"/>
          <w:sz w:val="24"/>
        </w:rPr>
        <w:t>It is not acceptable to post any information about a patient even if their name is not identified.</w:t>
      </w:r>
    </w:p>
    <w:p w14:paraId="705D90FE" w14:textId="77777777" w:rsidR="00735F11" w:rsidRPr="00735F11" w:rsidRDefault="00735F11" w:rsidP="00D07EEA">
      <w:pPr>
        <w:widowControl/>
        <w:numPr>
          <w:ilvl w:val="0"/>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Students enrolled in the UTEP SoN must observe ethically prescribed professional patient — nurse boundaries.</w:t>
      </w:r>
    </w:p>
    <w:p w14:paraId="50904C18" w14:textId="77777777" w:rsidR="00735F11" w:rsidRPr="00735F11" w:rsidRDefault="00735F11" w:rsidP="00D07EEA">
      <w:pPr>
        <w:widowControl/>
        <w:numPr>
          <w:ilvl w:val="1"/>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 xml:space="preserve">Like in-person relationships, the student nurse has the obligation to establish, communicate and enforce professional boundaries with patients in the online environment. </w:t>
      </w:r>
    </w:p>
    <w:p w14:paraId="4AC41D3E" w14:textId="77777777" w:rsidR="00735F11" w:rsidRPr="00735F11" w:rsidRDefault="00735F11" w:rsidP="00D07EEA">
      <w:pPr>
        <w:widowControl/>
        <w:numPr>
          <w:ilvl w:val="1"/>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 xml:space="preserve">Use caution when having online social contact with patients or former patients. </w:t>
      </w:r>
    </w:p>
    <w:p w14:paraId="60A2BC46" w14:textId="77777777" w:rsidR="00735F11" w:rsidRPr="00735F11" w:rsidRDefault="00735F11" w:rsidP="00D07EEA">
      <w:pPr>
        <w:widowControl/>
        <w:numPr>
          <w:ilvl w:val="1"/>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 xml:space="preserve">Online contact with patients or former patients blurs the distinction between a professional and personal relationship. </w:t>
      </w:r>
    </w:p>
    <w:p w14:paraId="5E1DA0B8" w14:textId="77777777" w:rsidR="00735F11" w:rsidRPr="00735F11" w:rsidRDefault="00735F11" w:rsidP="00D07EEA">
      <w:pPr>
        <w:widowControl/>
        <w:numPr>
          <w:ilvl w:val="2"/>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The fact that a patient may initiate contact with the student nurse does not permit the student nurse to engage in a personal relationship with the patient.</w:t>
      </w:r>
    </w:p>
    <w:p w14:paraId="31ABA423" w14:textId="77777777" w:rsidR="00735F11" w:rsidRPr="00735F11" w:rsidRDefault="00735F11" w:rsidP="00735F11">
      <w:pPr>
        <w:widowControl/>
        <w:ind w:left="1080"/>
        <w:rPr>
          <w:rFonts w:ascii="Times New Roman" w:eastAsiaTheme="minorHAnsi" w:hAnsi="Times New Roman"/>
          <w:color w:val="000000"/>
          <w:sz w:val="24"/>
        </w:rPr>
      </w:pPr>
    </w:p>
    <w:p w14:paraId="20C49EC5" w14:textId="77777777" w:rsidR="00735F11" w:rsidRPr="00735F11" w:rsidRDefault="00735F11" w:rsidP="00D07EEA">
      <w:pPr>
        <w:widowControl/>
        <w:numPr>
          <w:ilvl w:val="0"/>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lastRenderedPageBreak/>
        <w:t>Students enrolled in the UTEP SoN should understand that patients, colleagues, institutions, and employers may view postings.</w:t>
      </w:r>
    </w:p>
    <w:p w14:paraId="320BAD0E" w14:textId="77777777" w:rsidR="00735F11" w:rsidRPr="00735F11" w:rsidRDefault="00735F11" w:rsidP="00735F11">
      <w:pPr>
        <w:widowControl/>
        <w:rPr>
          <w:rFonts w:ascii="Times New Roman" w:eastAsiaTheme="minorHAnsi" w:hAnsi="Times New Roman"/>
          <w:color w:val="000000"/>
          <w:sz w:val="24"/>
        </w:rPr>
      </w:pPr>
    </w:p>
    <w:p w14:paraId="04FAC27D" w14:textId="77777777" w:rsidR="00735F11" w:rsidRPr="00735F11" w:rsidRDefault="00735F11" w:rsidP="00D07EEA">
      <w:pPr>
        <w:widowControl/>
        <w:numPr>
          <w:ilvl w:val="0"/>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Do not share, post or otherwise disseminate any information, including images, about a patient or information gained in the student nurse-patient relationship with anyone unless there is a patient care related need to disclose the information or other legal obligation to do so.</w:t>
      </w:r>
    </w:p>
    <w:p w14:paraId="2303E511" w14:textId="77777777" w:rsidR="00735F11" w:rsidRPr="00735F11" w:rsidRDefault="00735F11" w:rsidP="00735F11">
      <w:pPr>
        <w:widowControl/>
        <w:rPr>
          <w:rFonts w:ascii="Times New Roman" w:eastAsiaTheme="minorHAnsi" w:hAnsi="Times New Roman"/>
          <w:color w:val="000000"/>
          <w:sz w:val="24"/>
        </w:rPr>
      </w:pPr>
    </w:p>
    <w:p w14:paraId="677784BB" w14:textId="77777777" w:rsidR="00735F11" w:rsidRPr="00735F11" w:rsidRDefault="00735F11" w:rsidP="00D07EEA">
      <w:pPr>
        <w:widowControl/>
        <w:numPr>
          <w:ilvl w:val="0"/>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Do not take photos or videos of patients on personal devices, including cell phones. Follow facility policies for taking photographs or video of patients for treatment or other legitimate purposes using employer-provided devices (i. e. wound photos).</w:t>
      </w:r>
    </w:p>
    <w:p w14:paraId="6F2BE5AE" w14:textId="77777777" w:rsidR="00735F11" w:rsidRPr="00735F11" w:rsidRDefault="00735F11" w:rsidP="00D07EEA">
      <w:pPr>
        <w:widowControl/>
        <w:numPr>
          <w:ilvl w:val="1"/>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 xml:space="preserve">Students are strictly prohibited from transmitting by way of any electronic media any patient-related image. </w:t>
      </w:r>
    </w:p>
    <w:p w14:paraId="021725B2" w14:textId="77777777" w:rsidR="00735F11" w:rsidRPr="00735F11" w:rsidRDefault="00735F11" w:rsidP="00D07EEA">
      <w:pPr>
        <w:widowControl/>
        <w:numPr>
          <w:ilvl w:val="1"/>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No photos or videos of patients may be taken on a personal device, including cell phones.</w:t>
      </w:r>
    </w:p>
    <w:p w14:paraId="4D0DDD47" w14:textId="77777777" w:rsidR="00735F11" w:rsidRPr="00735F11" w:rsidRDefault="00735F11" w:rsidP="00D07EEA">
      <w:pPr>
        <w:widowControl/>
        <w:numPr>
          <w:ilvl w:val="1"/>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In addition, students are restricted from transmitting any information that may be reasonably anticipated to violate patient rights to confidentiality or privacy, or otherwise degrade or embarrass the patient.</w:t>
      </w:r>
    </w:p>
    <w:p w14:paraId="27EECECE" w14:textId="77777777" w:rsidR="00735F11" w:rsidRPr="00735F11" w:rsidRDefault="00735F11" w:rsidP="00735F11">
      <w:pPr>
        <w:widowControl/>
        <w:ind w:left="1800"/>
        <w:rPr>
          <w:rFonts w:ascii="Times New Roman" w:eastAsiaTheme="minorHAnsi" w:hAnsi="Times New Roman"/>
          <w:color w:val="000000"/>
          <w:sz w:val="24"/>
        </w:rPr>
      </w:pPr>
    </w:p>
    <w:p w14:paraId="0F806F6F" w14:textId="77777777" w:rsidR="00735F11" w:rsidRPr="00735F11" w:rsidRDefault="00735F11" w:rsidP="00D07EEA">
      <w:pPr>
        <w:widowControl/>
        <w:numPr>
          <w:ilvl w:val="0"/>
          <w:numId w:val="21"/>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Nurses should take advantage of privacy settings and seek to separate personal and professional information online.</w:t>
      </w:r>
    </w:p>
    <w:p w14:paraId="4D3FAA73" w14:textId="77777777" w:rsidR="00735F11" w:rsidRPr="00735F11" w:rsidRDefault="00735F11" w:rsidP="00D07EEA">
      <w:pPr>
        <w:widowControl/>
        <w:numPr>
          <w:ilvl w:val="1"/>
          <w:numId w:val="21"/>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However, limiting access to postings through privacy settings is not sufficient to ensure privacy.</w:t>
      </w:r>
    </w:p>
    <w:p w14:paraId="1E7ACF4D" w14:textId="77777777" w:rsidR="00735F11" w:rsidRPr="00735F11" w:rsidRDefault="00735F11" w:rsidP="00735F11">
      <w:pPr>
        <w:widowControl/>
        <w:ind w:left="1440"/>
        <w:rPr>
          <w:rFonts w:ascii="Times New Roman" w:eastAsiaTheme="minorHAnsi" w:hAnsi="Times New Roman"/>
          <w:color w:val="000000"/>
          <w:sz w:val="24"/>
        </w:rPr>
      </w:pPr>
    </w:p>
    <w:p w14:paraId="686F886C" w14:textId="77777777" w:rsidR="00735F11" w:rsidRPr="00735F11" w:rsidRDefault="00735F11" w:rsidP="00D07EEA">
      <w:pPr>
        <w:widowControl/>
        <w:numPr>
          <w:ilvl w:val="0"/>
          <w:numId w:val="21"/>
        </w:numPr>
        <w:autoSpaceDE/>
        <w:autoSpaceDN/>
        <w:adjustRightInd/>
        <w:spacing w:after="160" w:line="259" w:lineRule="auto"/>
        <w:contextualSpacing/>
        <w:rPr>
          <w:rFonts w:ascii="Times New Roman" w:eastAsiaTheme="minorHAnsi" w:hAnsi="Times New Roman"/>
          <w:sz w:val="24"/>
        </w:rPr>
      </w:pPr>
      <w:r w:rsidRPr="00735F11">
        <w:rPr>
          <w:rFonts w:ascii="Times New Roman" w:eastAsiaTheme="minorHAnsi" w:hAnsi="Times New Roman"/>
          <w:sz w:val="24"/>
        </w:rPr>
        <w:t xml:space="preserve">Students enrolled in the UTEP SoN should not make disparaging remarks about patients, instructors, other students enrolled in the UTEP SoN or clinical partner facilities, even if they are not expressly identified. </w:t>
      </w:r>
    </w:p>
    <w:p w14:paraId="19D19411" w14:textId="77777777" w:rsidR="00735F11" w:rsidRPr="00735F11" w:rsidRDefault="00735F11" w:rsidP="00D07EEA">
      <w:pPr>
        <w:widowControl/>
        <w:numPr>
          <w:ilvl w:val="1"/>
          <w:numId w:val="21"/>
        </w:numPr>
        <w:autoSpaceDE/>
        <w:autoSpaceDN/>
        <w:adjustRightInd/>
        <w:spacing w:after="160" w:line="259" w:lineRule="auto"/>
        <w:contextualSpacing/>
        <w:rPr>
          <w:rFonts w:ascii="Times New Roman" w:eastAsiaTheme="minorHAnsi" w:hAnsi="Times New Roman"/>
          <w:sz w:val="24"/>
        </w:rPr>
      </w:pPr>
      <w:r w:rsidRPr="00735F11">
        <w:rPr>
          <w:rFonts w:ascii="Times New Roman" w:eastAsiaTheme="minorHAnsi" w:hAnsi="Times New Roman"/>
          <w:sz w:val="24"/>
        </w:rPr>
        <w:t>Students enrolled in the UTEP SoN should not make threatening, harassing, sexually explicit, or derogatory statements regarding any person’s race, ethnicity, gender, age, citizenship, national origin, sexual orientation, disability, religious beliefs, political views, or educational choices.</w:t>
      </w:r>
    </w:p>
    <w:p w14:paraId="182A1B2F" w14:textId="77777777" w:rsidR="00735F11" w:rsidRPr="00735F11" w:rsidRDefault="00735F11" w:rsidP="00D07EEA">
      <w:pPr>
        <w:widowControl/>
        <w:numPr>
          <w:ilvl w:val="0"/>
          <w:numId w:val="21"/>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Students enrolled in the UTEP SoN have a responsibility to promptly report an identified breach of confidentiality or privacy to a school authority—including, but not limited to, an instructor, staff person, or dean.</w:t>
      </w:r>
    </w:p>
    <w:p w14:paraId="226186BC" w14:textId="77777777" w:rsidR="00735F11" w:rsidRPr="00735F11" w:rsidRDefault="00735F11" w:rsidP="00735F11">
      <w:pPr>
        <w:widowControl/>
        <w:autoSpaceDE/>
        <w:autoSpaceDN/>
        <w:adjustRightInd/>
        <w:spacing w:after="160" w:line="259" w:lineRule="auto"/>
        <w:rPr>
          <w:rFonts w:ascii="Times New Roman" w:eastAsiaTheme="minorHAnsi" w:hAnsi="Times New Roman"/>
          <w:sz w:val="24"/>
        </w:rPr>
      </w:pPr>
    </w:p>
    <w:p w14:paraId="127A97AB" w14:textId="77777777" w:rsidR="00735F11" w:rsidRPr="00735F11" w:rsidRDefault="00735F11" w:rsidP="00735F11">
      <w:pPr>
        <w:widowControl/>
        <w:rPr>
          <w:rFonts w:ascii="Times New Roman" w:eastAsiaTheme="minorHAnsi" w:hAnsi="Times New Roman"/>
          <w:sz w:val="24"/>
        </w:rPr>
      </w:pPr>
      <w:r w:rsidRPr="00735F11">
        <w:rPr>
          <w:rFonts w:ascii="Times New Roman" w:eastAsiaTheme="minorHAnsi" w:hAnsi="Times New Roman"/>
          <w:sz w:val="24"/>
        </w:rPr>
        <w:t xml:space="preserve">Students enrolled in the UTEP SoN must  practice and behave in a manner that protects clients by exercising reasonable judgment when using social media technologies whether in their personal life or in their professional life.  Inappropriate use of Electronic/Social Media can lead to disciplinary action including but not limited to formal reprimand, suspension or dismissal from the program which is </w:t>
      </w:r>
      <w:r w:rsidRPr="00735F11">
        <w:rPr>
          <w:rFonts w:ascii="Times New Roman" w:eastAsiaTheme="minorHAnsi" w:hAnsi="Times New Roman"/>
          <w:sz w:val="24"/>
        </w:rPr>
        <w:lastRenderedPageBreak/>
        <w:t>contingent upon the nature of the infraction.  Students enrolled in the UTEP SoN can also be held personally liable. Such violations may result in civil and criminal penalties including fines or possible jail time in accordance with state and federal laws.</w:t>
      </w:r>
    </w:p>
    <w:p w14:paraId="04192589" w14:textId="77777777" w:rsidR="00735F11" w:rsidRPr="00735F11" w:rsidRDefault="00735F11" w:rsidP="00735F11">
      <w:pPr>
        <w:widowControl/>
        <w:rPr>
          <w:rFonts w:ascii="Times New Roman" w:eastAsiaTheme="minorHAnsi" w:hAnsi="Times New Roman"/>
          <w:color w:val="000000"/>
          <w:sz w:val="24"/>
        </w:rPr>
      </w:pPr>
    </w:p>
    <w:p w14:paraId="53C1A4E7" w14:textId="77777777" w:rsidR="00735F11" w:rsidRPr="00735F11" w:rsidRDefault="00735F11" w:rsidP="00735F11">
      <w:pPr>
        <w:widowControl/>
        <w:autoSpaceDE/>
        <w:autoSpaceDN/>
        <w:adjustRightInd/>
        <w:rPr>
          <w:rFonts w:ascii="Times New Roman" w:eastAsiaTheme="minorHAnsi" w:hAnsi="Times New Roman"/>
          <w:b/>
          <w:sz w:val="24"/>
          <w:u w:val="single"/>
        </w:rPr>
      </w:pPr>
      <w:r w:rsidRPr="00735F11">
        <w:rPr>
          <w:rFonts w:ascii="Times New Roman" w:eastAsiaTheme="minorHAnsi" w:hAnsi="Times New Roman"/>
          <w:b/>
          <w:sz w:val="24"/>
          <w:u w:val="single"/>
        </w:rPr>
        <w:t>Revision History</w:t>
      </w:r>
    </w:p>
    <w:p w14:paraId="46E00B3B" w14:textId="77777777" w:rsidR="00735F11" w:rsidRPr="00735F11" w:rsidRDefault="00735F11" w:rsidP="00735F11">
      <w:pPr>
        <w:widowControl/>
        <w:autoSpaceDE/>
        <w:autoSpaceDN/>
        <w:adjustRightInd/>
        <w:rPr>
          <w:rFonts w:ascii="Times New Roman" w:eastAsiaTheme="minorHAnsi" w:hAnsi="Times New Roman"/>
          <w:sz w:val="24"/>
        </w:rPr>
      </w:pPr>
      <w:r w:rsidRPr="00735F11">
        <w:rPr>
          <w:rFonts w:ascii="Times New Roman" w:eastAsiaTheme="minorHAnsi" w:hAnsi="Times New Roman"/>
          <w:sz w:val="24"/>
        </w:rPr>
        <w:t>Original:</w:t>
      </w:r>
      <w:r w:rsidRPr="00735F11">
        <w:rPr>
          <w:rFonts w:ascii="Times New Roman" w:eastAsiaTheme="minorHAnsi" w:hAnsi="Times New Roman"/>
          <w:sz w:val="24"/>
        </w:rPr>
        <w:tab/>
        <w:t xml:space="preserve">06/01/2015   </w:t>
      </w:r>
    </w:p>
    <w:p w14:paraId="1C1BC40E" w14:textId="77777777" w:rsidR="00735F11" w:rsidRPr="00735F11" w:rsidRDefault="00735F11" w:rsidP="00735F11">
      <w:pPr>
        <w:widowControl/>
        <w:autoSpaceDE/>
        <w:autoSpaceDN/>
        <w:adjustRightInd/>
        <w:rPr>
          <w:rFonts w:ascii="Times New Roman" w:eastAsiaTheme="minorHAnsi" w:hAnsi="Times New Roman"/>
          <w:sz w:val="24"/>
        </w:rPr>
      </w:pPr>
      <w:r w:rsidRPr="00735F11">
        <w:rPr>
          <w:rFonts w:ascii="Times New Roman" w:eastAsiaTheme="minorHAnsi" w:hAnsi="Times New Roman"/>
          <w:sz w:val="24"/>
        </w:rPr>
        <w:t>Revised:</w:t>
      </w:r>
      <w:r w:rsidRPr="00735F11">
        <w:rPr>
          <w:rFonts w:ascii="Times New Roman" w:eastAsiaTheme="minorHAnsi" w:hAnsi="Times New Roman"/>
          <w:sz w:val="24"/>
        </w:rPr>
        <w:tab/>
        <w:t>08/20/2018</w:t>
      </w:r>
    </w:p>
    <w:p w14:paraId="65C3D6F2" w14:textId="2E7A3748" w:rsidR="00735F11" w:rsidRDefault="00735F11" w:rsidP="00735F11">
      <w:pPr>
        <w:widowControl/>
        <w:autoSpaceDE/>
        <w:autoSpaceDN/>
        <w:adjustRightInd/>
        <w:rPr>
          <w:rFonts w:ascii="Times New Roman" w:eastAsiaTheme="minorHAnsi" w:hAnsi="Times New Roman"/>
          <w:sz w:val="24"/>
        </w:rPr>
      </w:pPr>
      <w:r w:rsidRPr="00735F11">
        <w:rPr>
          <w:rFonts w:ascii="Times New Roman" w:eastAsiaTheme="minorHAnsi" w:hAnsi="Times New Roman"/>
          <w:sz w:val="24"/>
        </w:rPr>
        <w:t>Reviewed:</w:t>
      </w:r>
      <w:r w:rsidRPr="00735F11">
        <w:rPr>
          <w:rFonts w:ascii="Times New Roman" w:eastAsiaTheme="minorHAnsi" w:hAnsi="Times New Roman"/>
          <w:sz w:val="24"/>
        </w:rPr>
        <w:tab/>
        <w:t>10/29/2018</w:t>
      </w:r>
      <w:r w:rsidRPr="00735F11">
        <w:rPr>
          <w:rFonts w:ascii="Times New Roman" w:eastAsiaTheme="minorHAnsi" w:hAnsi="Times New Roman"/>
          <w:sz w:val="24"/>
        </w:rPr>
        <w:tab/>
        <w:t>Approved: 11/12/2018 SONFO</w:t>
      </w:r>
    </w:p>
    <w:p w14:paraId="2519E1D3" w14:textId="77777777" w:rsidR="00735F11" w:rsidRDefault="00735F11" w:rsidP="00735F11">
      <w:pPr>
        <w:widowControl/>
        <w:autoSpaceDE/>
        <w:autoSpaceDN/>
        <w:adjustRightInd/>
        <w:rPr>
          <w:rFonts w:ascii="Times New Roman" w:eastAsiaTheme="minorHAnsi" w:hAnsi="Times New Roman"/>
          <w:sz w:val="24"/>
        </w:rPr>
      </w:pPr>
    </w:p>
    <w:p w14:paraId="6CF9224F" w14:textId="77777777" w:rsidR="00735F11" w:rsidRDefault="00735F11" w:rsidP="00735F11">
      <w:pPr>
        <w:widowControl/>
        <w:autoSpaceDE/>
        <w:autoSpaceDN/>
        <w:adjustRightInd/>
        <w:rPr>
          <w:rFonts w:ascii="Times New Roman" w:eastAsiaTheme="minorHAnsi" w:hAnsi="Times New Roman"/>
          <w:sz w:val="24"/>
        </w:rPr>
      </w:pPr>
    </w:p>
    <w:p w14:paraId="69015A0F" w14:textId="77777777" w:rsidR="00735F11" w:rsidRDefault="00735F11" w:rsidP="00735F11">
      <w:pPr>
        <w:widowControl/>
        <w:autoSpaceDE/>
        <w:autoSpaceDN/>
        <w:adjustRightInd/>
        <w:rPr>
          <w:rFonts w:ascii="Times New Roman" w:eastAsiaTheme="minorHAnsi" w:hAnsi="Times New Roman"/>
          <w:sz w:val="24"/>
        </w:rPr>
      </w:pPr>
    </w:p>
    <w:p w14:paraId="73E8E6A2" w14:textId="77777777" w:rsidR="00735F11" w:rsidRDefault="00735F11" w:rsidP="00735F11">
      <w:pPr>
        <w:widowControl/>
        <w:autoSpaceDE/>
        <w:autoSpaceDN/>
        <w:adjustRightInd/>
        <w:rPr>
          <w:rFonts w:ascii="Times New Roman" w:eastAsiaTheme="minorHAnsi" w:hAnsi="Times New Roman"/>
          <w:sz w:val="24"/>
        </w:rPr>
      </w:pPr>
    </w:p>
    <w:p w14:paraId="48E4D85A" w14:textId="77777777" w:rsidR="000613A7" w:rsidRPr="00175E11" w:rsidRDefault="009F5501" w:rsidP="00425291">
      <w:pPr>
        <w:pStyle w:val="Heading2"/>
        <w:rPr>
          <w:rFonts w:ascii="Calibri" w:hAnsi="Calibri"/>
          <w:b w:val="0"/>
          <w:sz w:val="24"/>
        </w:rPr>
      </w:pPr>
      <w:hyperlink r:id="rId35" w:history="1">
        <w:bookmarkStart w:id="111" w:name="_Toc531874269"/>
        <w:bookmarkStart w:id="112" w:name="_Toc532298776"/>
        <w:bookmarkStart w:id="113" w:name="_Toc532299453"/>
        <w:r w:rsidR="003C31F0" w:rsidRPr="00175E11">
          <w:rPr>
            <w:rStyle w:val="Hyperlink"/>
            <w:rFonts w:ascii="Calibri" w:hAnsi="Calibri"/>
            <w:b w:val="0"/>
            <w:sz w:val="24"/>
          </w:rPr>
          <w:t>P</w:t>
        </w:r>
        <w:r w:rsidR="0062257E" w:rsidRPr="00175E11">
          <w:rPr>
            <w:rStyle w:val="Hyperlink"/>
            <w:rFonts w:ascii="Calibri" w:hAnsi="Calibri"/>
            <w:b w:val="0"/>
            <w:sz w:val="24"/>
          </w:rPr>
          <w:t>rofessional Behavior</w:t>
        </w:r>
        <w:bookmarkEnd w:id="111"/>
        <w:bookmarkEnd w:id="112"/>
        <w:bookmarkEnd w:id="113"/>
      </w:hyperlink>
    </w:p>
    <w:p w14:paraId="0E4CC625" w14:textId="77777777" w:rsidR="000613A7" w:rsidRPr="00175E11" w:rsidRDefault="000613A7" w:rsidP="006C13F1">
      <w:pPr>
        <w:widowControl/>
        <w:autoSpaceDE/>
        <w:autoSpaceDN/>
        <w:adjustRightInd/>
        <w:rPr>
          <w:rFonts w:ascii="Calibri" w:hAnsi="Calibri"/>
          <w:sz w:val="24"/>
        </w:rPr>
      </w:pPr>
      <w:r w:rsidRPr="00175E11">
        <w:rPr>
          <w:rFonts w:ascii="Calibri" w:hAnsi="Calibri"/>
          <w:sz w:val="24"/>
        </w:rPr>
        <w:t xml:space="preserve">Students are expected to behave professionally </w:t>
      </w:r>
      <w:r w:rsidRPr="00175E11">
        <w:rPr>
          <w:rFonts w:ascii="Calibri" w:hAnsi="Calibri"/>
          <w:b/>
          <w:bCs/>
          <w:i/>
          <w:iCs/>
          <w:sz w:val="24"/>
        </w:rPr>
        <w:t xml:space="preserve">at all times </w:t>
      </w:r>
      <w:r w:rsidRPr="00175E11">
        <w:rPr>
          <w:rFonts w:ascii="Calibri" w:hAnsi="Calibri"/>
          <w:sz w:val="24"/>
        </w:rPr>
        <w:t xml:space="preserve">with faculty, peers, preceptors, and clients </w:t>
      </w:r>
      <w:r w:rsidRPr="00175E11">
        <w:rPr>
          <w:rFonts w:ascii="Calibri" w:hAnsi="Calibri"/>
          <w:b/>
          <w:bCs/>
          <w:i/>
          <w:iCs/>
          <w:sz w:val="24"/>
        </w:rPr>
        <w:t xml:space="preserve">and </w:t>
      </w:r>
      <w:r w:rsidRPr="00175E11">
        <w:rPr>
          <w:rFonts w:ascii="Calibri" w:hAnsi="Calibri"/>
          <w:sz w:val="24"/>
        </w:rPr>
        <w:t>in any setting in which the student is a representative of UTEP. Bullying, verbal abuse, insubordination, or personal attacks will not be tolerated in any form. Any behavior deemed inappropriate by faculty and/or preceptors will result in faculty conference(s), and completion of a S</w:t>
      </w:r>
      <w:r w:rsidR="00BE564A" w:rsidRPr="00175E11">
        <w:rPr>
          <w:rFonts w:ascii="Calibri" w:hAnsi="Calibri"/>
          <w:sz w:val="24"/>
        </w:rPr>
        <w:t xml:space="preserve">tudent </w:t>
      </w:r>
      <w:r w:rsidRPr="00175E11">
        <w:rPr>
          <w:rFonts w:ascii="Calibri" w:hAnsi="Calibri"/>
          <w:sz w:val="24"/>
        </w:rPr>
        <w:t>O</w:t>
      </w:r>
      <w:r w:rsidR="00BE564A" w:rsidRPr="00175E11">
        <w:rPr>
          <w:rFonts w:ascii="Calibri" w:hAnsi="Calibri"/>
          <w:sz w:val="24"/>
        </w:rPr>
        <w:t xml:space="preserve">pting for </w:t>
      </w:r>
      <w:r w:rsidRPr="00175E11">
        <w:rPr>
          <w:rFonts w:ascii="Calibri" w:hAnsi="Calibri"/>
          <w:sz w:val="24"/>
        </w:rPr>
        <w:t>S</w:t>
      </w:r>
      <w:r w:rsidR="00BE564A" w:rsidRPr="00175E11">
        <w:rPr>
          <w:rFonts w:ascii="Calibri" w:hAnsi="Calibri"/>
          <w:sz w:val="24"/>
        </w:rPr>
        <w:t>uccess (SOS)</w:t>
      </w:r>
      <w:r w:rsidRPr="00175E11">
        <w:rPr>
          <w:rFonts w:ascii="Calibri" w:hAnsi="Calibri"/>
          <w:sz w:val="24"/>
        </w:rPr>
        <w:t xml:space="preserve"> plan that addresses the student’s areas of needed improvement. Possible activities available to assist the student in attaining the SOS objectives include stress and/or anger management counseling sessions. Inappropriate behaviors may result in removal from the clinical setting and/or an administrative withdrawal from the course and/or dismissal from the program.  </w:t>
      </w:r>
    </w:p>
    <w:p w14:paraId="325A3DED" w14:textId="77777777" w:rsidR="00AD2AD1" w:rsidRPr="00175E11" w:rsidRDefault="00AD2AD1" w:rsidP="006C13F1">
      <w:pPr>
        <w:widowControl/>
        <w:autoSpaceDE/>
        <w:autoSpaceDN/>
        <w:adjustRightInd/>
        <w:rPr>
          <w:rFonts w:ascii="Calibri" w:hAnsi="Calibri"/>
          <w:szCs w:val="20"/>
        </w:rPr>
      </w:pPr>
    </w:p>
    <w:p w14:paraId="4B0687B0" w14:textId="77777777" w:rsidR="003C31F0" w:rsidRPr="00175E11" w:rsidRDefault="009F5501" w:rsidP="006C13F1">
      <w:pPr>
        <w:rPr>
          <w:rFonts w:ascii="Calibri" w:hAnsi="Calibri"/>
          <w:b/>
          <w:bCs/>
          <w:sz w:val="24"/>
        </w:rPr>
      </w:pPr>
      <w:hyperlink r:id="rId36" w:history="1">
        <w:r w:rsidR="008569CE" w:rsidRPr="008569CE">
          <w:rPr>
            <w:rStyle w:val="Hyperlink"/>
            <w:rFonts w:ascii="Calibri" w:hAnsi="Calibri"/>
            <w:b/>
            <w:bCs/>
            <w:sz w:val="24"/>
          </w:rPr>
          <w:t>Academic Integrity and Scholastic Dishonesty</w:t>
        </w:r>
      </w:hyperlink>
    </w:p>
    <w:p w14:paraId="54903591" w14:textId="77777777" w:rsidR="003C31F0" w:rsidRPr="00175E11" w:rsidRDefault="003C31F0" w:rsidP="006C13F1">
      <w:pPr>
        <w:widowControl/>
        <w:autoSpaceDE/>
        <w:autoSpaceDN/>
        <w:adjustRightInd/>
        <w:rPr>
          <w:rFonts w:ascii="Calibri" w:hAnsi="Calibri"/>
          <w:sz w:val="24"/>
        </w:rPr>
      </w:pPr>
      <w:r w:rsidRPr="00175E11">
        <w:rPr>
          <w:rFonts w:ascii="Calibri" w:hAnsi="Calibri"/>
          <w:sz w:val="24"/>
        </w:rPr>
        <w:t>Students are expec</w:t>
      </w:r>
      <w:r w:rsidR="006840ED" w:rsidRPr="00175E11">
        <w:rPr>
          <w:rFonts w:ascii="Calibri" w:hAnsi="Calibri"/>
          <w:sz w:val="24"/>
        </w:rPr>
        <w:t xml:space="preserve">ted to be above reproach in all </w:t>
      </w:r>
      <w:r w:rsidRPr="00175E11">
        <w:rPr>
          <w:rFonts w:ascii="Calibri" w:hAnsi="Calibri"/>
          <w:sz w:val="24"/>
        </w:rPr>
        <w:t>scholastic</w:t>
      </w:r>
      <w:r w:rsidR="009C3F00" w:rsidRPr="00175E11">
        <w:rPr>
          <w:rFonts w:ascii="Calibri" w:hAnsi="Calibri"/>
          <w:sz w:val="24"/>
        </w:rPr>
        <w:t xml:space="preserve"> and clinical/practicum</w:t>
      </w:r>
      <w:r w:rsidRPr="00175E11">
        <w:rPr>
          <w:rFonts w:ascii="Calibri" w:hAnsi="Calibri"/>
          <w:sz w:val="24"/>
        </w:rPr>
        <w:t xml:space="preserve"> activities.  Students who engage in scholastic dishonesty are subject to disciplinary penalties, including the possibility of failure in the course and dismissal from the School of Nursing and/or university.  "Scholastic dishonesty includes but is not limited to reproducing test materials from memory, copy/paste or xerox, </w:t>
      </w:r>
      <w:r w:rsidR="00DD1B37" w:rsidRPr="00175E11">
        <w:rPr>
          <w:rFonts w:ascii="Calibri" w:hAnsi="Calibri"/>
          <w:sz w:val="24"/>
        </w:rPr>
        <w:t xml:space="preserve">fabrication of clinical documentation, </w:t>
      </w:r>
      <w:r w:rsidRPr="00175E11">
        <w:rPr>
          <w:rFonts w:ascii="Calibri" w:hAnsi="Calibri"/>
          <w:sz w:val="24"/>
        </w:rPr>
        <w:t xml:space="preserve">cheating, plagiarism, collusion, the submission for credit or any work or materials that are attributable in whole or in part to another person, taking an examination for another person, and any act designed to give unfair advantage to a student or the attempt to commit such acts."  Regents' </w:t>
      </w:r>
      <w:r w:rsidRPr="00175E11">
        <w:rPr>
          <w:rFonts w:ascii="Calibri" w:hAnsi="Calibri"/>
          <w:sz w:val="24"/>
          <w:u w:val="single"/>
        </w:rPr>
        <w:t>Rules and Regulations</w:t>
      </w:r>
      <w:r w:rsidRPr="00175E11">
        <w:rPr>
          <w:rFonts w:ascii="Calibri" w:hAnsi="Calibri"/>
          <w:sz w:val="24"/>
        </w:rPr>
        <w:t>, Part One, Chapter VI, Section 3, Subsection 3.2, Subdivision 3.22.</w:t>
      </w:r>
    </w:p>
    <w:p w14:paraId="3B63D238" w14:textId="77777777" w:rsidR="003C31F0" w:rsidRPr="00175E11" w:rsidRDefault="003C31F0" w:rsidP="003C31F0">
      <w:pPr>
        <w:ind w:left="-720"/>
        <w:rPr>
          <w:rFonts w:ascii="Calibri" w:hAnsi="Calibri"/>
          <w:sz w:val="24"/>
        </w:rPr>
      </w:pPr>
      <w:r w:rsidRPr="00175E11">
        <w:rPr>
          <w:rFonts w:ascii="Calibri" w:hAnsi="Calibri"/>
          <w:sz w:val="24"/>
        </w:rPr>
        <w:t xml:space="preserve">     </w:t>
      </w:r>
      <w:r w:rsidRPr="00175E11">
        <w:rPr>
          <w:rFonts w:ascii="Calibri" w:hAnsi="Calibri"/>
          <w:sz w:val="24"/>
        </w:rPr>
        <w:tab/>
      </w:r>
      <w:r w:rsidRPr="00175E11">
        <w:rPr>
          <w:rFonts w:ascii="Calibri" w:hAnsi="Calibri"/>
          <w:sz w:val="24"/>
        </w:rPr>
        <w:tab/>
      </w:r>
    </w:p>
    <w:p w14:paraId="7F848050" w14:textId="77777777" w:rsidR="003C31F0" w:rsidRPr="00175E11" w:rsidRDefault="00DD1B37" w:rsidP="006C13F1">
      <w:pPr>
        <w:rPr>
          <w:rFonts w:ascii="Calibri" w:hAnsi="Calibri"/>
          <w:sz w:val="24"/>
        </w:rPr>
      </w:pPr>
      <w:r w:rsidRPr="00175E11">
        <w:rPr>
          <w:rFonts w:ascii="Calibri" w:hAnsi="Calibri"/>
          <w:sz w:val="24"/>
        </w:rPr>
        <w:t>S</w:t>
      </w:r>
      <w:r w:rsidR="003C31F0" w:rsidRPr="00175E11">
        <w:rPr>
          <w:rFonts w:ascii="Calibri" w:hAnsi="Calibri"/>
          <w:sz w:val="24"/>
        </w:rPr>
        <w:t xml:space="preserve">cholastic dishonesty harms the individual, all students, and the integrity of the School of Nursing and the </w:t>
      </w:r>
      <w:r w:rsidRPr="00175E11">
        <w:rPr>
          <w:rFonts w:ascii="Calibri" w:hAnsi="Calibri"/>
          <w:sz w:val="24"/>
        </w:rPr>
        <w:t>U</w:t>
      </w:r>
      <w:r w:rsidR="003C31F0" w:rsidRPr="00175E11">
        <w:rPr>
          <w:rFonts w:ascii="Calibri" w:hAnsi="Calibri"/>
          <w:sz w:val="24"/>
        </w:rPr>
        <w:t>niversity</w:t>
      </w:r>
      <w:r w:rsidRPr="00175E11">
        <w:rPr>
          <w:rFonts w:ascii="Calibri" w:hAnsi="Calibri"/>
          <w:sz w:val="24"/>
        </w:rPr>
        <w:t xml:space="preserve">.  Policies </w:t>
      </w:r>
      <w:r w:rsidR="003C31F0" w:rsidRPr="00175E11">
        <w:rPr>
          <w:rFonts w:ascii="Calibri" w:hAnsi="Calibri"/>
          <w:sz w:val="24"/>
        </w:rPr>
        <w:t>on scholastic dishonesty will be</w:t>
      </w:r>
      <w:r w:rsidR="006840ED" w:rsidRPr="00175E11">
        <w:rPr>
          <w:rFonts w:ascii="Calibri" w:hAnsi="Calibri"/>
          <w:sz w:val="24"/>
        </w:rPr>
        <w:t xml:space="preserve"> </w:t>
      </w:r>
      <w:r w:rsidR="003C31F0" w:rsidRPr="00175E11">
        <w:rPr>
          <w:rFonts w:ascii="Calibri" w:hAnsi="Calibri"/>
          <w:sz w:val="24"/>
        </w:rPr>
        <w:t xml:space="preserve">strictly enforced.  See detailed procedure in the </w:t>
      </w:r>
      <w:r w:rsidR="003C31F0" w:rsidRPr="00175E11">
        <w:rPr>
          <w:rFonts w:ascii="Calibri" w:hAnsi="Calibri"/>
          <w:sz w:val="24"/>
          <w:u w:val="single"/>
        </w:rPr>
        <w:t>Handbook of Operating Procedures</w:t>
      </w:r>
      <w:r w:rsidR="003C31F0" w:rsidRPr="00175E11">
        <w:rPr>
          <w:rFonts w:ascii="Calibri" w:hAnsi="Calibri"/>
          <w:sz w:val="24"/>
        </w:rPr>
        <w:t xml:space="preserve"> (HOP) available in the Office of the Dean of Students.</w:t>
      </w:r>
    </w:p>
    <w:p w14:paraId="193B7254" w14:textId="77777777" w:rsidR="00AD2AD1" w:rsidRPr="00175E11" w:rsidRDefault="00AD2AD1" w:rsidP="006C13F1">
      <w:pPr>
        <w:rPr>
          <w:rFonts w:ascii="Calibri" w:hAnsi="Calibri"/>
          <w:sz w:val="24"/>
        </w:rPr>
      </w:pPr>
    </w:p>
    <w:p w14:paraId="189DBE56" w14:textId="77777777" w:rsidR="00AD2AD1" w:rsidRPr="00D277C0" w:rsidRDefault="008569CE" w:rsidP="00D277C0">
      <w:pPr>
        <w:pStyle w:val="Heading3"/>
        <w:rPr>
          <w:rFonts w:ascii="Calibri" w:hAnsi="Calibri"/>
          <w:sz w:val="24"/>
        </w:rPr>
      </w:pPr>
      <w:bookmarkStart w:id="114" w:name="_Toc531874270"/>
      <w:bookmarkStart w:id="115" w:name="_Toc532298777"/>
      <w:bookmarkStart w:id="116" w:name="_Toc532299454"/>
      <w:r w:rsidRPr="00D277C0">
        <w:rPr>
          <w:rFonts w:ascii="Calibri" w:hAnsi="Calibri"/>
          <w:sz w:val="24"/>
        </w:rPr>
        <w:t>Student Conduct Process Overview</w:t>
      </w:r>
      <w:bookmarkEnd w:id="114"/>
      <w:bookmarkEnd w:id="115"/>
      <w:bookmarkEnd w:id="116"/>
    </w:p>
    <w:p w14:paraId="769B9718" w14:textId="77777777" w:rsidR="00AD2AD1" w:rsidRPr="00175E11" w:rsidRDefault="009F5501" w:rsidP="006C13F1">
      <w:pPr>
        <w:rPr>
          <w:rFonts w:ascii="Calibri" w:hAnsi="Calibri"/>
          <w:sz w:val="24"/>
        </w:rPr>
      </w:pPr>
      <w:hyperlink r:id="rId37" w:history="1">
        <w:r w:rsidR="00AD2AD1" w:rsidRPr="00D277C0">
          <w:rPr>
            <w:rStyle w:val="Hyperlink"/>
            <w:rFonts w:ascii="Calibri" w:hAnsi="Calibri"/>
            <w:sz w:val="24"/>
          </w:rPr>
          <w:t>Academic Integrity Violations</w:t>
        </w:r>
      </w:hyperlink>
    </w:p>
    <w:p w14:paraId="4A007A37" w14:textId="77777777" w:rsidR="00AD2AD1" w:rsidRPr="00175E11" w:rsidRDefault="009F5501" w:rsidP="006C13F1">
      <w:pPr>
        <w:rPr>
          <w:rFonts w:ascii="Calibri" w:hAnsi="Calibri"/>
          <w:sz w:val="24"/>
        </w:rPr>
      </w:pPr>
      <w:hyperlink r:id="rId38" w:history="1">
        <w:r w:rsidR="00AD2AD1" w:rsidRPr="00D277C0">
          <w:rPr>
            <w:rStyle w:val="Hyperlink"/>
            <w:rFonts w:ascii="Calibri" w:hAnsi="Calibri"/>
            <w:sz w:val="24"/>
          </w:rPr>
          <w:t>Non-Academic Violations</w:t>
        </w:r>
      </w:hyperlink>
    </w:p>
    <w:p w14:paraId="0F5D6B9F" w14:textId="77777777" w:rsidR="00D20312" w:rsidRDefault="00D20312">
      <w:pPr>
        <w:widowControl/>
        <w:autoSpaceDE/>
        <w:autoSpaceDN/>
        <w:adjustRightInd/>
        <w:rPr>
          <w:rFonts w:ascii="Calibri" w:hAnsi="Calibri"/>
          <w:b/>
          <w:bCs/>
          <w:sz w:val="24"/>
        </w:rPr>
      </w:pPr>
    </w:p>
    <w:p w14:paraId="6556944A" w14:textId="77777777" w:rsidR="00846B09" w:rsidRDefault="00846B09">
      <w:pPr>
        <w:widowControl/>
        <w:autoSpaceDE/>
        <w:autoSpaceDN/>
        <w:adjustRightInd/>
        <w:rPr>
          <w:rFonts w:ascii="Calibri" w:hAnsi="Calibri"/>
          <w:b/>
          <w:bCs/>
          <w:sz w:val="24"/>
        </w:rPr>
      </w:pPr>
      <w:r>
        <w:rPr>
          <w:rFonts w:ascii="Calibri" w:hAnsi="Calibri"/>
          <w:sz w:val="24"/>
        </w:rPr>
        <w:br w:type="page"/>
      </w:r>
    </w:p>
    <w:p w14:paraId="0DF66BDC" w14:textId="1B77FDF6" w:rsidR="00F43421" w:rsidRDefault="00F43421" w:rsidP="005B7A7E">
      <w:pPr>
        <w:pStyle w:val="Heading1"/>
        <w:rPr>
          <w:rFonts w:ascii="Calibri" w:hAnsi="Calibri"/>
          <w:sz w:val="24"/>
          <w:szCs w:val="24"/>
        </w:rPr>
      </w:pPr>
      <w:bookmarkStart w:id="117" w:name="_Toc531874271"/>
      <w:bookmarkStart w:id="118" w:name="_Toc532298778"/>
      <w:bookmarkStart w:id="119" w:name="_Toc532299455"/>
      <w:r w:rsidRPr="00175E11">
        <w:rPr>
          <w:rFonts w:ascii="Calibri" w:hAnsi="Calibri"/>
          <w:sz w:val="24"/>
          <w:szCs w:val="24"/>
        </w:rPr>
        <w:lastRenderedPageBreak/>
        <w:t>N</w:t>
      </w:r>
      <w:r w:rsidR="002A02BC" w:rsidRPr="00175E11">
        <w:rPr>
          <w:rFonts w:ascii="Calibri" w:hAnsi="Calibri"/>
          <w:sz w:val="24"/>
          <w:szCs w:val="24"/>
        </w:rPr>
        <w:t>U</w:t>
      </w:r>
      <w:r w:rsidR="00B14D1A" w:rsidRPr="00175E11">
        <w:rPr>
          <w:rFonts w:ascii="Calibri" w:hAnsi="Calibri"/>
          <w:sz w:val="24"/>
          <w:szCs w:val="24"/>
        </w:rPr>
        <w:t>RSING MAJOR</w:t>
      </w:r>
      <w:bookmarkEnd w:id="117"/>
      <w:bookmarkEnd w:id="118"/>
      <w:bookmarkEnd w:id="119"/>
    </w:p>
    <w:p w14:paraId="41949A22" w14:textId="77777777" w:rsidR="005B7A7E" w:rsidRPr="005B7A7E" w:rsidRDefault="005B7A7E" w:rsidP="005B7A7E"/>
    <w:p w14:paraId="7CE9E191" w14:textId="77777777" w:rsidR="00F43421" w:rsidRPr="00175E11" w:rsidRDefault="00F43421" w:rsidP="005B7A7E">
      <w:pPr>
        <w:rPr>
          <w:rFonts w:ascii="Calibri" w:hAnsi="Calibri"/>
          <w:i/>
          <w:sz w:val="24"/>
        </w:rPr>
      </w:pPr>
      <w:r w:rsidRPr="00175E11">
        <w:rPr>
          <w:rFonts w:ascii="Calibri" w:hAnsi="Calibri"/>
          <w:i/>
          <w:sz w:val="24"/>
        </w:rPr>
        <w:t>Rigorous study is required to succeed in the nursing program. Multiple hours of preparation are required beyond the classroom periods and clinical experiences. Students must be willing to accept this as a condition of succeeding in the program.</w:t>
      </w:r>
    </w:p>
    <w:p w14:paraId="337F6200" w14:textId="77777777" w:rsidR="00B14D1A" w:rsidRPr="00175E11" w:rsidRDefault="00B14D1A" w:rsidP="00494211">
      <w:pPr>
        <w:rPr>
          <w:rFonts w:ascii="Calibri" w:hAnsi="Calibri"/>
          <w:sz w:val="24"/>
        </w:rPr>
      </w:pPr>
    </w:p>
    <w:p w14:paraId="38DF6A40" w14:textId="77777777" w:rsidR="00F43421" w:rsidRPr="00175E11" w:rsidRDefault="00F43421" w:rsidP="00494211">
      <w:pPr>
        <w:rPr>
          <w:rFonts w:ascii="Calibri" w:hAnsi="Calibri"/>
          <w:sz w:val="24"/>
        </w:rPr>
      </w:pPr>
      <w:r w:rsidRPr="00175E11">
        <w:rPr>
          <w:rFonts w:ascii="Calibri" w:hAnsi="Calibri"/>
          <w:sz w:val="24"/>
        </w:rPr>
        <w:t xml:space="preserve">All nursing students must perform within the limits of </w:t>
      </w:r>
      <w:r w:rsidRPr="00175E11">
        <w:rPr>
          <w:rFonts w:ascii="Calibri" w:hAnsi="Calibri"/>
          <w:b/>
          <w:i/>
          <w:sz w:val="24"/>
        </w:rPr>
        <w:t>safe practice.</w:t>
      </w:r>
      <w:r w:rsidRPr="00175E11">
        <w:rPr>
          <w:rFonts w:ascii="Calibri" w:hAnsi="Calibri"/>
          <w:sz w:val="24"/>
        </w:rPr>
        <w:t xml:space="preserve"> A faculty member may drop a student from a course with an ‘F’ (regardless of grades received) if the student’s nursing practice is deemed to be unsafe as defined in the Safe Practice Policy of the School of Nursing. A co</w:t>
      </w:r>
      <w:r w:rsidR="005C67AD" w:rsidRPr="00175E11">
        <w:rPr>
          <w:rFonts w:ascii="Calibri" w:hAnsi="Calibri"/>
          <w:sz w:val="24"/>
        </w:rPr>
        <w:t xml:space="preserve">py of this policy is </w:t>
      </w:r>
      <w:r w:rsidR="00E84CDB" w:rsidRPr="00175E11">
        <w:rPr>
          <w:rFonts w:ascii="Calibri" w:hAnsi="Calibri"/>
          <w:sz w:val="24"/>
        </w:rPr>
        <w:t xml:space="preserve">located in </w:t>
      </w:r>
      <w:r w:rsidRPr="00175E11">
        <w:rPr>
          <w:rFonts w:ascii="Calibri" w:hAnsi="Calibri"/>
          <w:sz w:val="24"/>
        </w:rPr>
        <w:t>this Handbook.</w:t>
      </w:r>
    </w:p>
    <w:p w14:paraId="6DFBE154" w14:textId="77777777" w:rsidR="001E7AAD" w:rsidRPr="00175E11" w:rsidRDefault="001E7AAD" w:rsidP="00EA0DD0">
      <w:pPr>
        <w:rPr>
          <w:rFonts w:ascii="Calibri" w:hAnsi="Calibri"/>
          <w:b/>
          <w:bCs/>
          <w:sz w:val="24"/>
        </w:rPr>
      </w:pPr>
    </w:p>
    <w:p w14:paraId="730049AD" w14:textId="77777777" w:rsidR="00FF2D08" w:rsidRPr="00175E11" w:rsidRDefault="00FF2D08" w:rsidP="00884D91">
      <w:pPr>
        <w:widowControl/>
        <w:autoSpaceDE/>
        <w:autoSpaceDN/>
        <w:adjustRightInd/>
        <w:rPr>
          <w:rFonts w:ascii="Calibri" w:eastAsia="Calibri" w:hAnsi="Calibri"/>
          <w:b/>
          <w:sz w:val="24"/>
        </w:rPr>
      </w:pPr>
    </w:p>
    <w:p w14:paraId="6D175CEB" w14:textId="77777777" w:rsidR="00884D91" w:rsidRPr="00D277C0" w:rsidRDefault="0052372F" w:rsidP="00D277C0">
      <w:pPr>
        <w:pStyle w:val="Heading2"/>
        <w:rPr>
          <w:rFonts w:ascii="Calibri" w:eastAsia="Calibri" w:hAnsi="Calibri"/>
          <w:sz w:val="24"/>
        </w:rPr>
      </w:pPr>
      <w:bookmarkStart w:id="120" w:name="_Toc531874272"/>
      <w:bookmarkStart w:id="121" w:name="_Toc532298779"/>
      <w:bookmarkStart w:id="122" w:name="_Toc532299456"/>
      <w:r w:rsidRPr="00D277C0">
        <w:rPr>
          <w:rFonts w:ascii="Calibri" w:eastAsia="Calibri" w:hAnsi="Calibri"/>
          <w:sz w:val="24"/>
        </w:rPr>
        <w:t>Professional and Technical Standards for Nursing</w:t>
      </w:r>
      <w:bookmarkEnd w:id="120"/>
      <w:bookmarkEnd w:id="121"/>
      <w:bookmarkEnd w:id="122"/>
      <w:r w:rsidR="00884D91" w:rsidRPr="00D277C0">
        <w:rPr>
          <w:rFonts w:ascii="Calibri" w:eastAsia="Calibri" w:hAnsi="Calibri"/>
          <w:sz w:val="24"/>
        </w:rPr>
        <w:t xml:space="preserve"> </w:t>
      </w:r>
    </w:p>
    <w:p w14:paraId="345492F1" w14:textId="77777777" w:rsidR="00884D91" w:rsidRPr="00175E11" w:rsidRDefault="00884D91" w:rsidP="00884D91">
      <w:pPr>
        <w:widowControl/>
        <w:autoSpaceDE/>
        <w:autoSpaceDN/>
        <w:adjustRightInd/>
        <w:spacing w:after="200" w:line="276" w:lineRule="auto"/>
        <w:rPr>
          <w:rFonts w:ascii="Calibri" w:eastAsia="Calibri" w:hAnsi="Calibri"/>
          <w:sz w:val="24"/>
        </w:rPr>
      </w:pPr>
      <w:r w:rsidRPr="00175E11">
        <w:rPr>
          <w:rFonts w:ascii="Calibri" w:eastAsia="Calibri" w:hAnsi="Calibri"/>
          <w:sz w:val="24"/>
        </w:rPr>
        <w:t>Responsibilities and standards in nursing practice are determined by the Texas Board of Nursing, national accreditation guidelines, and clinical agencies.  According to the Board of Nursing rules &amp; Regulations, accepted standards of nursing practice include “behaviors indicating honesty, accountability, trustworthiness, reliability, and integrity.” Practicing nurses and nursing students are held to very high standards of integrity and competencies in order to perform responsible safe care.   In addition, as clearly described in various clinical evaluation tools and course guidelines, students must be able to provide safe patient care.</w:t>
      </w:r>
    </w:p>
    <w:p w14:paraId="2B95ECDC" w14:textId="77777777" w:rsidR="00884D91" w:rsidRPr="00D277C0" w:rsidRDefault="00884D91" w:rsidP="00D277C0">
      <w:pPr>
        <w:pStyle w:val="Heading2"/>
        <w:rPr>
          <w:rFonts w:ascii="Calibri" w:eastAsia="Calibri" w:hAnsi="Calibri"/>
          <w:sz w:val="24"/>
        </w:rPr>
      </w:pPr>
      <w:bookmarkStart w:id="123" w:name="_Toc531874273"/>
      <w:bookmarkStart w:id="124" w:name="_Toc532298780"/>
      <w:bookmarkStart w:id="125" w:name="_Toc532299457"/>
      <w:r w:rsidRPr="00D277C0">
        <w:rPr>
          <w:rFonts w:ascii="Calibri" w:eastAsia="Calibri" w:hAnsi="Calibri"/>
          <w:sz w:val="24"/>
        </w:rPr>
        <w:t>Technical Standards for Nursing Practice</w:t>
      </w:r>
      <w:bookmarkEnd w:id="123"/>
      <w:bookmarkEnd w:id="124"/>
      <w:bookmarkEnd w:id="125"/>
    </w:p>
    <w:p w14:paraId="31AC8E70" w14:textId="77777777" w:rsidR="00884D91" w:rsidRPr="00175E11" w:rsidRDefault="00884D91" w:rsidP="00884D91">
      <w:pPr>
        <w:widowControl/>
        <w:autoSpaceDE/>
        <w:autoSpaceDN/>
        <w:adjustRightInd/>
        <w:spacing w:line="276" w:lineRule="auto"/>
        <w:rPr>
          <w:rFonts w:ascii="Calibri" w:eastAsia="Calibri" w:hAnsi="Calibri"/>
          <w:sz w:val="24"/>
        </w:rPr>
      </w:pPr>
      <w:r w:rsidRPr="00175E11">
        <w:rPr>
          <w:rFonts w:ascii="Calibri" w:eastAsia="Calibri" w:hAnsi="Calibri"/>
          <w:sz w:val="24"/>
        </w:rPr>
        <w:t xml:space="preserve">Clinical nursing skills are </w:t>
      </w:r>
      <w:r w:rsidR="00183F72" w:rsidRPr="00175E11">
        <w:rPr>
          <w:rFonts w:ascii="Calibri" w:eastAsia="Calibri" w:hAnsi="Calibri"/>
          <w:sz w:val="24"/>
        </w:rPr>
        <w:t>major</w:t>
      </w:r>
      <w:r w:rsidRPr="00175E11">
        <w:rPr>
          <w:rFonts w:ascii="Calibri" w:eastAsia="Calibri" w:hAnsi="Calibri"/>
          <w:sz w:val="24"/>
        </w:rPr>
        <w:t xml:space="preserve"> component</w:t>
      </w:r>
      <w:r w:rsidR="00183F72" w:rsidRPr="00175E11">
        <w:rPr>
          <w:rFonts w:ascii="Calibri" w:eastAsia="Calibri" w:hAnsi="Calibri"/>
          <w:sz w:val="24"/>
        </w:rPr>
        <w:t>s</w:t>
      </w:r>
      <w:r w:rsidRPr="00175E11">
        <w:rPr>
          <w:rFonts w:ascii="Calibri" w:eastAsia="Calibri" w:hAnsi="Calibri"/>
          <w:sz w:val="24"/>
        </w:rPr>
        <w:t xml:space="preserve"> of our nursing program.  Successful completion of the nursing program’s clinical objective requires that students demonstrate the ability to safely and effectively perform several essential skills.  All students are evaluated in practice labs and clinical practicums throughout the program to confirm adherence to the technical standards, with or without accommodation.</w:t>
      </w:r>
    </w:p>
    <w:p w14:paraId="43E12259" w14:textId="77777777" w:rsidR="00884D91" w:rsidRPr="00175E11" w:rsidRDefault="00884D91" w:rsidP="00884D91">
      <w:pPr>
        <w:widowControl/>
        <w:autoSpaceDE/>
        <w:autoSpaceDN/>
        <w:adjustRightInd/>
        <w:spacing w:line="276" w:lineRule="auto"/>
        <w:rPr>
          <w:rFonts w:ascii="Calibri" w:eastAsia="Calibri" w:hAnsi="Calibri"/>
          <w:sz w:val="24"/>
        </w:rPr>
      </w:pPr>
    </w:p>
    <w:p w14:paraId="2EEF8AFF" w14:textId="77777777" w:rsidR="00D277C0" w:rsidRPr="00D277C0" w:rsidRDefault="00884D91" w:rsidP="00D277C0">
      <w:pPr>
        <w:pStyle w:val="Heading2"/>
        <w:rPr>
          <w:rFonts w:ascii="Calibri" w:eastAsia="Calibri" w:hAnsi="Calibri"/>
          <w:sz w:val="24"/>
        </w:rPr>
      </w:pPr>
      <w:bookmarkStart w:id="126" w:name="_Toc531874274"/>
      <w:bookmarkStart w:id="127" w:name="_Toc532298781"/>
      <w:bookmarkStart w:id="128" w:name="_Toc532299458"/>
      <w:r w:rsidRPr="00D277C0">
        <w:rPr>
          <w:rFonts w:ascii="Calibri" w:eastAsia="Calibri" w:hAnsi="Calibri"/>
          <w:sz w:val="24"/>
        </w:rPr>
        <w:t>Intellectual Requirements</w:t>
      </w:r>
      <w:bookmarkEnd w:id="126"/>
      <w:bookmarkEnd w:id="127"/>
      <w:bookmarkEnd w:id="128"/>
    </w:p>
    <w:p w14:paraId="36B42A3C" w14:textId="77777777" w:rsidR="00884D91" w:rsidRPr="005B7A7E" w:rsidRDefault="00884D91" w:rsidP="005B7A7E">
      <w:pPr>
        <w:rPr>
          <w:rFonts w:ascii="Calibri" w:eastAsia="Calibri" w:hAnsi="Calibri"/>
          <w:sz w:val="24"/>
        </w:rPr>
      </w:pPr>
      <w:r w:rsidRPr="005B7A7E">
        <w:rPr>
          <w:rFonts w:ascii="Calibri" w:eastAsia="Calibri" w:hAnsi="Calibri"/>
          <w:sz w:val="24"/>
        </w:rPr>
        <w:t>Critical thinking is an important part of clinical judgement needed to provide safe patient care.  Students must be able to measure, calculate, reason and quickly analyze information in order to apply complex information in both the classroom and clinical settings.</w:t>
      </w:r>
    </w:p>
    <w:p w14:paraId="38C51238" w14:textId="77777777" w:rsidR="008B7901" w:rsidRDefault="008B7901" w:rsidP="00535EC6">
      <w:pPr>
        <w:pStyle w:val="Heading2"/>
        <w:rPr>
          <w:rFonts w:ascii="Calibri" w:eastAsia="Calibri" w:hAnsi="Calibri"/>
          <w:sz w:val="24"/>
        </w:rPr>
      </w:pPr>
    </w:p>
    <w:p w14:paraId="7B58C0B0" w14:textId="77777777" w:rsidR="00535EC6" w:rsidRPr="00535EC6" w:rsidRDefault="00884D91" w:rsidP="00535EC6">
      <w:pPr>
        <w:pStyle w:val="Heading2"/>
        <w:rPr>
          <w:rFonts w:ascii="Calibri" w:eastAsia="Calibri" w:hAnsi="Calibri"/>
          <w:sz w:val="24"/>
        </w:rPr>
      </w:pPr>
      <w:bookmarkStart w:id="129" w:name="_Toc531874275"/>
      <w:bookmarkStart w:id="130" w:name="_Toc532298782"/>
      <w:bookmarkStart w:id="131" w:name="_Toc532299459"/>
      <w:r w:rsidRPr="00535EC6">
        <w:rPr>
          <w:rFonts w:ascii="Calibri" w:eastAsia="Calibri" w:hAnsi="Calibri"/>
          <w:sz w:val="24"/>
        </w:rPr>
        <w:t>Gross and Fine Motor Requirements</w:t>
      </w:r>
      <w:bookmarkEnd w:id="129"/>
      <w:bookmarkEnd w:id="130"/>
      <w:bookmarkEnd w:id="131"/>
      <w:r w:rsidRPr="00535EC6">
        <w:rPr>
          <w:rFonts w:ascii="Calibri" w:eastAsia="Calibri" w:hAnsi="Calibri"/>
          <w:sz w:val="24"/>
        </w:rPr>
        <w:t xml:space="preserve"> </w:t>
      </w:r>
    </w:p>
    <w:p w14:paraId="16E511AE" w14:textId="77777777" w:rsidR="00884D91" w:rsidRPr="00175E11" w:rsidRDefault="00884D91" w:rsidP="00535EC6">
      <w:pPr>
        <w:rPr>
          <w:rFonts w:ascii="Calibri" w:eastAsia="Calibri" w:hAnsi="Calibri"/>
          <w:sz w:val="24"/>
        </w:rPr>
      </w:pPr>
      <w:r w:rsidRPr="00175E11">
        <w:rPr>
          <w:rFonts w:ascii="Calibri" w:eastAsia="Calibri" w:hAnsi="Calibri"/>
          <w:sz w:val="24"/>
        </w:rPr>
        <w:t>Nursing students must be able to provide general care (including preparing medications</w:t>
      </w:r>
      <w:r w:rsidR="009359FD" w:rsidRPr="00175E11">
        <w:rPr>
          <w:rFonts w:ascii="Calibri" w:eastAsia="Calibri" w:hAnsi="Calibri"/>
          <w:sz w:val="24"/>
        </w:rPr>
        <w:t xml:space="preserve">, </w:t>
      </w:r>
      <w:r w:rsidRPr="00175E11">
        <w:rPr>
          <w:rFonts w:ascii="Calibri" w:eastAsia="Calibri" w:hAnsi="Calibri"/>
          <w:sz w:val="24"/>
        </w:rPr>
        <w:t>administering treatment, and completing patient assessments).  For example, students must be able to perform basic life support (CPR) and function in an emergency situation and have the ability (within reasonable limits) to assist a patient in moving; such as from the chair to the bed.  Nursing students will be required to practice safe body mechani</w:t>
      </w:r>
      <w:r w:rsidR="00973A61" w:rsidRPr="00175E11">
        <w:rPr>
          <w:rFonts w:ascii="Calibri" w:eastAsia="Calibri" w:hAnsi="Calibri"/>
          <w:sz w:val="24"/>
        </w:rPr>
        <w:t xml:space="preserve">cs </w:t>
      </w:r>
      <w:r w:rsidRPr="00175E11">
        <w:rPr>
          <w:rFonts w:ascii="Calibri" w:eastAsia="Calibri" w:hAnsi="Calibri"/>
          <w:sz w:val="24"/>
        </w:rPr>
        <w:t>such as</w:t>
      </w:r>
      <w:r w:rsidR="00973A61" w:rsidRPr="00175E11">
        <w:rPr>
          <w:rFonts w:ascii="Calibri" w:eastAsia="Calibri" w:hAnsi="Calibri"/>
          <w:sz w:val="24"/>
        </w:rPr>
        <w:t xml:space="preserve"> but not limited to</w:t>
      </w:r>
      <w:r w:rsidRPr="00175E11">
        <w:rPr>
          <w:rFonts w:ascii="Calibri" w:eastAsia="Calibri" w:hAnsi="Calibri"/>
          <w:sz w:val="24"/>
        </w:rPr>
        <w:t xml:space="preserve"> bending, stooping, lifting, pushing, pulling</w:t>
      </w:r>
      <w:r w:rsidR="00973A61" w:rsidRPr="00175E11">
        <w:rPr>
          <w:rFonts w:ascii="Calibri" w:eastAsia="Calibri" w:hAnsi="Calibri"/>
          <w:sz w:val="24"/>
        </w:rPr>
        <w:t>, and walking.</w:t>
      </w:r>
    </w:p>
    <w:p w14:paraId="6CE40FDB" w14:textId="77777777" w:rsidR="00535EC6" w:rsidRDefault="00535EC6" w:rsidP="00884D91">
      <w:pPr>
        <w:widowControl/>
        <w:autoSpaceDE/>
        <w:autoSpaceDN/>
        <w:adjustRightInd/>
        <w:spacing w:after="200" w:line="276" w:lineRule="auto"/>
        <w:rPr>
          <w:rFonts w:ascii="Calibri" w:eastAsia="Calibri" w:hAnsi="Calibri"/>
          <w:b/>
          <w:i/>
          <w:sz w:val="24"/>
        </w:rPr>
      </w:pPr>
    </w:p>
    <w:p w14:paraId="044147FD" w14:textId="77777777" w:rsidR="00535EC6" w:rsidRPr="00B52D31" w:rsidRDefault="00884D91" w:rsidP="00B52D31">
      <w:pPr>
        <w:pStyle w:val="Heading2"/>
        <w:rPr>
          <w:rFonts w:ascii="Calibri" w:eastAsia="Calibri" w:hAnsi="Calibri"/>
          <w:sz w:val="24"/>
        </w:rPr>
      </w:pPr>
      <w:bookmarkStart w:id="132" w:name="_Toc531874276"/>
      <w:bookmarkStart w:id="133" w:name="_Toc532298783"/>
      <w:bookmarkStart w:id="134" w:name="_Toc532299460"/>
      <w:r w:rsidRPr="00B52D31">
        <w:rPr>
          <w:rFonts w:ascii="Calibri" w:eastAsia="Calibri" w:hAnsi="Calibri"/>
          <w:sz w:val="24"/>
        </w:rPr>
        <w:lastRenderedPageBreak/>
        <w:t>Observation Skills</w:t>
      </w:r>
      <w:bookmarkEnd w:id="132"/>
      <w:bookmarkEnd w:id="133"/>
      <w:bookmarkEnd w:id="134"/>
      <w:r w:rsidRPr="00B52D31">
        <w:rPr>
          <w:rFonts w:ascii="Calibri" w:eastAsia="Calibri" w:hAnsi="Calibri"/>
          <w:sz w:val="24"/>
        </w:rPr>
        <w:t xml:space="preserve"> </w:t>
      </w:r>
    </w:p>
    <w:p w14:paraId="57735919" w14:textId="77777777" w:rsidR="00884D91" w:rsidRPr="00175E11" w:rsidRDefault="00884D91" w:rsidP="00884D91">
      <w:pPr>
        <w:widowControl/>
        <w:autoSpaceDE/>
        <w:autoSpaceDN/>
        <w:adjustRightInd/>
        <w:spacing w:after="200" w:line="276" w:lineRule="auto"/>
        <w:rPr>
          <w:rFonts w:ascii="Calibri" w:eastAsia="Calibri" w:hAnsi="Calibri"/>
          <w:sz w:val="24"/>
        </w:rPr>
      </w:pPr>
      <w:r w:rsidRPr="00175E11">
        <w:rPr>
          <w:rFonts w:ascii="Calibri" w:eastAsia="Calibri" w:hAnsi="Calibri"/>
          <w:sz w:val="24"/>
        </w:rPr>
        <w:t>Nursing students must be able to observe patients accurately to assess their condition and perceive signs of disease and responses to treatments through physical examination, including visual images, auditory information (patient voice, heart tones, bowel and lung sounds) and palpable changes in certain organs and tissues.</w:t>
      </w:r>
    </w:p>
    <w:p w14:paraId="7F2E0A04" w14:textId="77777777" w:rsidR="00B52D31" w:rsidRDefault="00884D91" w:rsidP="00B52D31">
      <w:pPr>
        <w:pStyle w:val="Heading2"/>
        <w:rPr>
          <w:rFonts w:ascii="Calibri" w:eastAsia="Calibri" w:hAnsi="Calibri"/>
          <w:sz w:val="24"/>
        </w:rPr>
      </w:pPr>
      <w:bookmarkStart w:id="135" w:name="_Toc531874277"/>
      <w:bookmarkStart w:id="136" w:name="_Toc532298784"/>
      <w:bookmarkStart w:id="137" w:name="_Toc532299461"/>
      <w:r w:rsidRPr="00B52D31">
        <w:rPr>
          <w:rFonts w:ascii="Calibri" w:eastAsia="Calibri" w:hAnsi="Calibri"/>
          <w:sz w:val="24"/>
        </w:rPr>
        <w:t>Communication Requirements</w:t>
      </w:r>
      <w:bookmarkEnd w:id="135"/>
      <w:bookmarkEnd w:id="136"/>
      <w:bookmarkEnd w:id="137"/>
    </w:p>
    <w:p w14:paraId="244337E9" w14:textId="77777777" w:rsidR="00884D91" w:rsidRPr="00B52D31" w:rsidRDefault="00884D91" w:rsidP="00B52D31">
      <w:pPr>
        <w:rPr>
          <w:rFonts w:ascii="Calibri" w:eastAsia="Calibri" w:hAnsi="Calibri"/>
          <w:sz w:val="24"/>
        </w:rPr>
      </w:pPr>
      <w:r w:rsidRPr="00B52D31">
        <w:rPr>
          <w:rFonts w:ascii="Calibri" w:eastAsia="Calibri" w:hAnsi="Calibri"/>
          <w:sz w:val="24"/>
        </w:rPr>
        <w:t>Nursing students must be able to effectively communicate with patients, staff, physicians, and family members, both verbally and in writing.  Nursing students must be able to process and accurately convey information about the patient status to faculty, staff, and other health care providers in a timely manner.</w:t>
      </w:r>
    </w:p>
    <w:p w14:paraId="41C4B43F" w14:textId="77777777" w:rsidR="00B52D31" w:rsidRDefault="00B52D31" w:rsidP="00B52D31">
      <w:pPr>
        <w:pStyle w:val="Heading2"/>
        <w:rPr>
          <w:rFonts w:ascii="Calibri" w:eastAsia="Calibri" w:hAnsi="Calibri"/>
          <w:sz w:val="24"/>
        </w:rPr>
      </w:pPr>
    </w:p>
    <w:p w14:paraId="32439D1E" w14:textId="77777777" w:rsidR="00B52D31" w:rsidRPr="00B52D31" w:rsidRDefault="00884D91" w:rsidP="00B52D31">
      <w:pPr>
        <w:pStyle w:val="Heading2"/>
        <w:rPr>
          <w:rFonts w:ascii="Calibri" w:eastAsia="Calibri" w:hAnsi="Calibri"/>
          <w:sz w:val="24"/>
        </w:rPr>
      </w:pPr>
      <w:bookmarkStart w:id="138" w:name="_Toc531874278"/>
      <w:bookmarkStart w:id="139" w:name="_Toc532298785"/>
      <w:bookmarkStart w:id="140" w:name="_Toc532299462"/>
      <w:r w:rsidRPr="00B52D31">
        <w:rPr>
          <w:rFonts w:ascii="Calibri" w:eastAsia="Calibri" w:hAnsi="Calibri"/>
          <w:sz w:val="24"/>
        </w:rPr>
        <w:t>Social and Behavioral Requirements</w:t>
      </w:r>
      <w:r w:rsidR="00E8274E" w:rsidRPr="00B52D31">
        <w:rPr>
          <w:rFonts w:ascii="Calibri" w:eastAsia="Calibri" w:hAnsi="Calibri"/>
          <w:sz w:val="24"/>
        </w:rPr>
        <w:t>:</w:t>
      </w:r>
      <w:bookmarkEnd w:id="138"/>
      <w:bookmarkEnd w:id="139"/>
      <w:bookmarkEnd w:id="140"/>
      <w:r w:rsidR="00E8274E" w:rsidRPr="00B52D31">
        <w:rPr>
          <w:rFonts w:ascii="Calibri" w:eastAsia="Calibri" w:hAnsi="Calibri"/>
          <w:sz w:val="24"/>
        </w:rPr>
        <w:t xml:space="preserve">  </w:t>
      </w:r>
    </w:p>
    <w:p w14:paraId="66EF65A2" w14:textId="77777777" w:rsidR="00884D91" w:rsidRPr="00B52D31" w:rsidRDefault="00E8274E" w:rsidP="00B52D31">
      <w:pPr>
        <w:rPr>
          <w:rFonts w:ascii="Calibri" w:eastAsia="Calibri" w:hAnsi="Calibri"/>
          <w:sz w:val="24"/>
        </w:rPr>
      </w:pPr>
      <w:r w:rsidRPr="00B52D31">
        <w:rPr>
          <w:rFonts w:ascii="Calibri" w:eastAsia="Calibri" w:hAnsi="Calibri"/>
          <w:sz w:val="24"/>
        </w:rPr>
        <w:t>Nursing students</w:t>
      </w:r>
      <w:r w:rsidR="00884D91" w:rsidRPr="00B52D31">
        <w:rPr>
          <w:rFonts w:ascii="Calibri" w:eastAsia="Calibri" w:hAnsi="Calibri"/>
          <w:sz w:val="24"/>
        </w:rPr>
        <w:t xml:space="preserve"> must possess sufficient mental and emotional health to exercise good clinical judgment, promptly complete assignments, and function in what can be a physically and emotionally demanding dynamic environment.  Nursing students must be able to demonstrate compassion, empathy and concern for others while maintaining a mature, sensitive and therapeutic relationship with patients, family, and other professionals.</w:t>
      </w:r>
    </w:p>
    <w:p w14:paraId="091ADA9C" w14:textId="77777777" w:rsidR="00B52D31" w:rsidRPr="00B52D31" w:rsidRDefault="00B52D31" w:rsidP="00B52D31">
      <w:pPr>
        <w:rPr>
          <w:rFonts w:eastAsia="Calibri"/>
        </w:rPr>
      </w:pPr>
    </w:p>
    <w:p w14:paraId="66415595" w14:textId="77777777" w:rsidR="00884D91" w:rsidRPr="00B52D31" w:rsidRDefault="00884D91" w:rsidP="00B52D31">
      <w:pPr>
        <w:pStyle w:val="Heading2"/>
        <w:rPr>
          <w:rFonts w:ascii="Calibri" w:eastAsia="Calibri" w:hAnsi="Calibri"/>
          <w:sz w:val="24"/>
        </w:rPr>
      </w:pPr>
      <w:bookmarkStart w:id="141" w:name="_Toc531874279"/>
      <w:bookmarkStart w:id="142" w:name="_Toc532298786"/>
      <w:bookmarkStart w:id="143" w:name="_Toc532299463"/>
      <w:r w:rsidRPr="00B52D31">
        <w:rPr>
          <w:rFonts w:ascii="Calibri" w:eastAsia="Calibri" w:hAnsi="Calibri"/>
          <w:sz w:val="24"/>
        </w:rPr>
        <w:t>Professional Integrity and Ethical Standards</w:t>
      </w:r>
      <w:bookmarkEnd w:id="141"/>
      <w:bookmarkEnd w:id="142"/>
      <w:bookmarkEnd w:id="143"/>
    </w:p>
    <w:p w14:paraId="737D16D5" w14:textId="77777777" w:rsidR="00884D91" w:rsidRPr="00175E11" w:rsidRDefault="00E8274E" w:rsidP="00884D91">
      <w:pPr>
        <w:widowControl/>
        <w:autoSpaceDE/>
        <w:autoSpaceDN/>
        <w:adjustRightInd/>
        <w:spacing w:after="200" w:line="276" w:lineRule="auto"/>
        <w:rPr>
          <w:rFonts w:ascii="Calibri" w:eastAsia="Calibri" w:hAnsi="Calibri"/>
          <w:sz w:val="24"/>
        </w:rPr>
      </w:pPr>
      <w:r w:rsidRPr="00175E11">
        <w:rPr>
          <w:rFonts w:ascii="Calibri" w:eastAsia="Calibri" w:hAnsi="Calibri"/>
          <w:sz w:val="24"/>
        </w:rPr>
        <w:t>The</w:t>
      </w:r>
      <w:r w:rsidR="00884D91" w:rsidRPr="00175E11">
        <w:rPr>
          <w:rFonts w:ascii="Calibri" w:eastAsia="Calibri" w:hAnsi="Calibri"/>
          <w:sz w:val="24"/>
        </w:rPr>
        <w:t xml:space="preserve"> School of Nursing recognizes </w:t>
      </w:r>
      <w:r w:rsidRPr="00175E11">
        <w:rPr>
          <w:rFonts w:ascii="Calibri" w:eastAsia="Calibri" w:hAnsi="Calibri"/>
          <w:sz w:val="24"/>
        </w:rPr>
        <w:t>a</w:t>
      </w:r>
      <w:r w:rsidR="00884D91" w:rsidRPr="00175E11">
        <w:rPr>
          <w:rFonts w:ascii="Calibri" w:eastAsia="Calibri" w:hAnsi="Calibri"/>
          <w:sz w:val="24"/>
        </w:rPr>
        <w:t xml:space="preserve"> strong link between honesty in academic work and professional integrity.  Any act of academic dishonesty, including cheating in the classroom or fabrication of reports or records of interactions with clients</w:t>
      </w:r>
      <w:r w:rsidRPr="00175E11">
        <w:rPr>
          <w:rFonts w:ascii="Calibri" w:eastAsia="Calibri" w:hAnsi="Calibri"/>
          <w:sz w:val="24"/>
        </w:rPr>
        <w:t>,</w:t>
      </w:r>
      <w:r w:rsidR="00884D91" w:rsidRPr="00175E11">
        <w:rPr>
          <w:rFonts w:ascii="Calibri" w:eastAsia="Calibri" w:hAnsi="Calibri"/>
          <w:sz w:val="24"/>
        </w:rPr>
        <w:t xml:space="preserve"> is considered incompatible with ethical standards of nursing practice.  Students must be able “to promptly and fully self-disclose facts, circumstances, event, errors, and omissions when such disclosure could enhance the health status of patients/clients or the public or could protect patients/clients or the public from unnecessary risk of harm (Board of Nursing).”  See the Board of Nursing, Rule 213.27 Good professional Character (</w:t>
      </w:r>
      <w:hyperlink r:id="rId39" w:history="1">
        <w:r w:rsidR="00884D91" w:rsidRPr="00175E11">
          <w:rPr>
            <w:rFonts w:ascii="Calibri" w:eastAsia="Calibri" w:hAnsi="Calibri"/>
            <w:color w:val="0000FF"/>
            <w:sz w:val="24"/>
            <w:u w:val="single"/>
          </w:rPr>
          <w:t>http://www.bon.texas.gov/nursinglaw/rr.html</w:t>
        </w:r>
      </w:hyperlink>
      <w:r w:rsidR="00884D91" w:rsidRPr="00175E11">
        <w:rPr>
          <w:rFonts w:ascii="Calibri" w:eastAsia="Calibri" w:hAnsi="Calibri"/>
          <w:sz w:val="24"/>
        </w:rPr>
        <w:t>) for additional examples and details including descriptions of licensure restrictions for individuals with convictions of crime.  All nursing students are required to have a clear criminal background check.</w:t>
      </w:r>
    </w:p>
    <w:p w14:paraId="20E1E430" w14:textId="77777777" w:rsidR="00884D91" w:rsidRPr="00175E11" w:rsidRDefault="00884D91" w:rsidP="00884D91">
      <w:pPr>
        <w:widowControl/>
        <w:autoSpaceDE/>
        <w:autoSpaceDN/>
        <w:adjustRightInd/>
        <w:spacing w:after="200" w:line="276" w:lineRule="auto"/>
        <w:rPr>
          <w:rFonts w:ascii="Calibri" w:eastAsia="Calibri" w:hAnsi="Calibri"/>
          <w:sz w:val="24"/>
        </w:rPr>
      </w:pPr>
      <w:r w:rsidRPr="00175E11">
        <w:rPr>
          <w:rFonts w:ascii="Calibri" w:eastAsia="Calibri" w:hAnsi="Calibri"/>
          <w:sz w:val="24"/>
        </w:rPr>
        <w:t xml:space="preserve">Students will have access to confidential medical records and sensitive information regarding the patients, families and community agencies while providing nursing care as a student.  Students must agree to maintain the highest standards of professional integrity with regard to this information and comply with all legal requirements regarding the privacy of patient records.  This includes but is not limited to written, verbal and electronic social-networking transmission of information.  For more information, see </w:t>
      </w:r>
      <w:hyperlink r:id="rId40" w:history="1">
        <w:r w:rsidRPr="00175E11">
          <w:rPr>
            <w:rFonts w:ascii="Calibri" w:eastAsia="Calibri" w:hAnsi="Calibri"/>
            <w:color w:val="0000FF"/>
            <w:sz w:val="24"/>
            <w:u w:val="single"/>
          </w:rPr>
          <w:t>http://www.hhs.gov/ocr/privacy/hipaa/understanding/index.html</w:t>
        </w:r>
      </w:hyperlink>
      <w:r w:rsidRPr="00175E11">
        <w:rPr>
          <w:rFonts w:ascii="Calibri" w:eastAsia="Calibri" w:hAnsi="Calibri"/>
          <w:sz w:val="24"/>
        </w:rPr>
        <w:t>.</w:t>
      </w:r>
    </w:p>
    <w:p w14:paraId="6DEEB2DF" w14:textId="77777777" w:rsidR="00846B09" w:rsidRDefault="00846B09">
      <w:pPr>
        <w:widowControl/>
        <w:autoSpaceDE/>
        <w:autoSpaceDN/>
        <w:adjustRightInd/>
        <w:rPr>
          <w:rFonts w:ascii="Calibri" w:hAnsi="Calibri"/>
          <w:b/>
          <w:sz w:val="24"/>
          <w:szCs w:val="20"/>
        </w:rPr>
      </w:pPr>
      <w:r>
        <w:rPr>
          <w:rFonts w:ascii="Calibri" w:hAnsi="Calibri"/>
          <w:bCs/>
          <w:sz w:val="24"/>
        </w:rPr>
        <w:br w:type="page"/>
      </w:r>
    </w:p>
    <w:p w14:paraId="14FBD431" w14:textId="4583D77D" w:rsidR="00EA0DD0" w:rsidRDefault="00EA0DD0" w:rsidP="00B52D31">
      <w:pPr>
        <w:pStyle w:val="Heading1"/>
        <w:rPr>
          <w:rFonts w:ascii="Calibri" w:hAnsi="Calibri"/>
          <w:bCs w:val="0"/>
          <w:sz w:val="24"/>
        </w:rPr>
      </w:pPr>
      <w:bookmarkStart w:id="144" w:name="_Toc531874280"/>
      <w:bookmarkStart w:id="145" w:name="_Toc532298787"/>
      <w:bookmarkStart w:id="146" w:name="_Toc532299464"/>
      <w:r w:rsidRPr="00B52D31">
        <w:rPr>
          <w:rFonts w:ascii="Calibri" w:hAnsi="Calibri"/>
          <w:bCs w:val="0"/>
          <w:sz w:val="24"/>
        </w:rPr>
        <w:lastRenderedPageBreak/>
        <w:t>G</w:t>
      </w:r>
      <w:r w:rsidR="00C975EE" w:rsidRPr="00B52D31">
        <w:rPr>
          <w:rFonts w:ascii="Calibri" w:hAnsi="Calibri"/>
          <w:bCs w:val="0"/>
          <w:sz w:val="24"/>
        </w:rPr>
        <w:t>rading Policy and Structure</w:t>
      </w:r>
      <w:bookmarkEnd w:id="144"/>
      <w:bookmarkEnd w:id="145"/>
      <w:bookmarkEnd w:id="146"/>
    </w:p>
    <w:p w14:paraId="1C080B9C" w14:textId="77777777" w:rsidR="00B52D31" w:rsidRPr="00B52D31" w:rsidRDefault="00B52D31" w:rsidP="00B52D31"/>
    <w:p w14:paraId="7BB20ECC" w14:textId="77777777" w:rsidR="00907F66" w:rsidRPr="00846B09" w:rsidRDefault="00907F66" w:rsidP="00907F66">
      <w:pPr>
        <w:widowControl/>
        <w:autoSpaceDE/>
        <w:autoSpaceDN/>
        <w:adjustRightInd/>
        <w:spacing w:after="240"/>
        <w:textAlignment w:val="baseline"/>
        <w:rPr>
          <w:rFonts w:asciiTheme="minorHAnsi" w:hAnsiTheme="minorHAnsi"/>
          <w:color w:val="222222"/>
          <w:sz w:val="24"/>
        </w:rPr>
      </w:pPr>
      <w:r w:rsidRPr="00846B09">
        <w:rPr>
          <w:rFonts w:asciiTheme="minorHAnsi" w:hAnsiTheme="minorHAnsi"/>
          <w:color w:val="222222"/>
          <w:sz w:val="24"/>
        </w:rPr>
        <w:t>Rigorous study is required to succeed in the Nursing Program. Multiple hours of preparation are required beyond the classroom periods and clinical experiences. Students must be willing to accept this as a condition of succeeding in the program.</w:t>
      </w:r>
    </w:p>
    <w:p w14:paraId="78EEB1F9" w14:textId="77777777" w:rsidR="00907F66" w:rsidRPr="00846B09" w:rsidRDefault="00907F66" w:rsidP="00907F66">
      <w:pPr>
        <w:widowControl/>
        <w:autoSpaceDE/>
        <w:autoSpaceDN/>
        <w:adjustRightInd/>
        <w:spacing w:after="240"/>
        <w:textAlignment w:val="baseline"/>
        <w:rPr>
          <w:rFonts w:asciiTheme="minorHAnsi" w:hAnsiTheme="minorHAnsi"/>
          <w:color w:val="222222"/>
          <w:sz w:val="24"/>
        </w:rPr>
      </w:pPr>
      <w:r w:rsidRPr="00846B09">
        <w:rPr>
          <w:rFonts w:asciiTheme="minorHAnsi" w:hAnsiTheme="minorHAnsi"/>
          <w:color w:val="222222"/>
          <w:sz w:val="24"/>
        </w:rPr>
        <w:t>Nursing students must meet or exceed the following minimum requirements for each course in the Nursing curriculum in order to pass that course:</w:t>
      </w:r>
    </w:p>
    <w:p w14:paraId="782EA60C" w14:textId="77777777" w:rsidR="00907F66" w:rsidRPr="00846B09" w:rsidRDefault="00907F66" w:rsidP="00D07EEA">
      <w:pPr>
        <w:widowControl/>
        <w:numPr>
          <w:ilvl w:val="0"/>
          <w:numId w:val="50"/>
        </w:numPr>
        <w:autoSpaceDE/>
        <w:autoSpaceDN/>
        <w:adjustRightInd/>
        <w:spacing w:after="120"/>
        <w:textAlignment w:val="baseline"/>
        <w:rPr>
          <w:rFonts w:asciiTheme="minorHAnsi" w:hAnsiTheme="minorHAnsi"/>
          <w:color w:val="222222"/>
          <w:sz w:val="24"/>
          <w:u w:val="single"/>
        </w:rPr>
      </w:pPr>
      <w:r w:rsidRPr="00846B09">
        <w:rPr>
          <w:rFonts w:asciiTheme="minorHAnsi" w:hAnsiTheme="minorHAnsi"/>
          <w:color w:val="222222"/>
          <w:sz w:val="24"/>
          <w:u w:val="single"/>
        </w:rPr>
        <w:t>Didactic courses without a clinical component or mentorship</w:t>
      </w:r>
    </w:p>
    <w:p w14:paraId="30A51FA8" w14:textId="77777777" w:rsidR="00907F66" w:rsidRPr="00846B09" w:rsidRDefault="00907F66" w:rsidP="00D07EEA">
      <w:pPr>
        <w:pStyle w:val="ListParagraph"/>
        <w:numPr>
          <w:ilvl w:val="1"/>
          <w:numId w:val="50"/>
        </w:numPr>
        <w:textAlignment w:val="baseline"/>
        <w:rPr>
          <w:rFonts w:asciiTheme="minorHAnsi" w:hAnsiTheme="minorHAnsi"/>
          <w:b/>
          <w:bCs/>
          <w:color w:val="222222"/>
          <w:sz w:val="24"/>
          <w:bdr w:val="none" w:sz="0" w:space="0" w:color="auto" w:frame="1"/>
        </w:rPr>
      </w:pPr>
      <w:r w:rsidRPr="00846B09">
        <w:rPr>
          <w:rFonts w:asciiTheme="minorHAnsi" w:hAnsiTheme="minorHAnsi"/>
          <w:b/>
          <w:bCs/>
          <w:color w:val="222222"/>
          <w:sz w:val="24"/>
          <w:bdr w:val="none" w:sz="0" w:space="0" w:color="auto" w:frame="1"/>
        </w:rPr>
        <w:t xml:space="preserve">Students must maintain a minimum average of 75%.  Achieving less than a minimum average of 75% results in course failure.  There is no rounding of grades and fractional points will be dropped for final course grade.  Extra credit is not permitted.  </w:t>
      </w:r>
    </w:p>
    <w:p w14:paraId="49BC4F44" w14:textId="77777777" w:rsidR="00907F66" w:rsidRPr="00846B09" w:rsidRDefault="00907F66" w:rsidP="00D07EEA">
      <w:pPr>
        <w:pStyle w:val="ListParagraph"/>
        <w:numPr>
          <w:ilvl w:val="1"/>
          <w:numId w:val="50"/>
        </w:numPr>
        <w:textAlignment w:val="baseline"/>
        <w:rPr>
          <w:rFonts w:asciiTheme="minorHAnsi" w:hAnsiTheme="minorHAnsi"/>
          <w:b/>
          <w:bCs/>
          <w:color w:val="222222"/>
          <w:sz w:val="24"/>
          <w:bdr w:val="none" w:sz="0" w:space="0" w:color="auto" w:frame="1"/>
        </w:rPr>
      </w:pPr>
      <w:r w:rsidRPr="00846B09">
        <w:rPr>
          <w:rFonts w:asciiTheme="minorHAnsi" w:hAnsiTheme="minorHAnsi"/>
          <w:b/>
          <w:bCs/>
          <w:color w:val="222222"/>
          <w:sz w:val="24"/>
          <w:bdr w:val="none" w:sz="0" w:space="0" w:color="auto" w:frame="1"/>
        </w:rPr>
        <w:t>All Phase 3 didactic course work is mandatory. Failure to complete an assignment will result in an incomplete in the course until assignment is submitted.</w:t>
      </w:r>
      <w:r w:rsidRPr="00846B09">
        <w:rPr>
          <w:rFonts w:asciiTheme="minorHAnsi" w:hAnsiTheme="minorHAnsi"/>
          <w:bCs/>
          <w:color w:val="222222"/>
          <w:sz w:val="24"/>
          <w:bdr w:val="none" w:sz="0" w:space="0" w:color="auto" w:frame="1"/>
        </w:rPr>
        <w:t xml:space="preserve">  </w:t>
      </w:r>
    </w:p>
    <w:p w14:paraId="5839B85F" w14:textId="77777777" w:rsidR="00907F66" w:rsidRPr="00846B09" w:rsidRDefault="00907F66" w:rsidP="00907F66">
      <w:pPr>
        <w:pStyle w:val="ListParagraph"/>
        <w:ind w:left="1440"/>
        <w:textAlignment w:val="baseline"/>
        <w:rPr>
          <w:rFonts w:asciiTheme="minorHAnsi" w:hAnsiTheme="minorHAnsi"/>
          <w:b/>
          <w:bCs/>
          <w:color w:val="222222"/>
          <w:sz w:val="24"/>
          <w:bdr w:val="none" w:sz="0" w:space="0" w:color="auto" w:frame="1"/>
        </w:rPr>
      </w:pPr>
    </w:p>
    <w:p w14:paraId="3962F818" w14:textId="77777777" w:rsidR="00907F66" w:rsidRPr="00846B09" w:rsidRDefault="00907F66" w:rsidP="00D07EEA">
      <w:pPr>
        <w:widowControl/>
        <w:numPr>
          <w:ilvl w:val="0"/>
          <w:numId w:val="50"/>
        </w:numPr>
        <w:autoSpaceDE/>
        <w:autoSpaceDN/>
        <w:adjustRightInd/>
        <w:spacing w:after="120"/>
        <w:textAlignment w:val="baseline"/>
        <w:rPr>
          <w:rFonts w:asciiTheme="minorHAnsi" w:hAnsiTheme="minorHAnsi"/>
          <w:color w:val="222222"/>
          <w:sz w:val="24"/>
        </w:rPr>
      </w:pPr>
      <w:r w:rsidRPr="00846B09">
        <w:rPr>
          <w:rFonts w:asciiTheme="minorHAnsi" w:hAnsiTheme="minorHAnsi"/>
          <w:color w:val="222222"/>
          <w:sz w:val="24"/>
          <w:u w:val="single"/>
        </w:rPr>
        <w:t>Didactic course with a clinical component or mentorship</w:t>
      </w:r>
    </w:p>
    <w:p w14:paraId="24D4738F" w14:textId="77777777" w:rsidR="00907F66" w:rsidRPr="00846B09" w:rsidRDefault="00907F66" w:rsidP="00D07EEA">
      <w:pPr>
        <w:pStyle w:val="ListParagraph"/>
        <w:numPr>
          <w:ilvl w:val="1"/>
          <w:numId w:val="50"/>
        </w:numPr>
        <w:textAlignment w:val="baseline"/>
        <w:rPr>
          <w:rFonts w:asciiTheme="minorHAnsi" w:hAnsiTheme="minorHAnsi"/>
          <w:b/>
          <w:color w:val="222222"/>
          <w:sz w:val="24"/>
          <w:szCs w:val="24"/>
        </w:rPr>
      </w:pPr>
      <w:r w:rsidRPr="00846B09">
        <w:rPr>
          <w:rFonts w:asciiTheme="minorHAnsi" w:hAnsiTheme="minorHAnsi"/>
          <w:b/>
          <w:color w:val="222222"/>
          <w:sz w:val="24"/>
          <w:szCs w:val="24"/>
        </w:rPr>
        <w:t xml:space="preserve">Students must maintain a minimum average of 75% on didactic course work.  This constitutes the didactic evaluation of a course.  Achieving less than a minimum average of 75% in the didactic portion of the course results in course failure.   There is no rounding of grades and fractional points will be dropped for final didactic grade.  Extra credit is not permitted. </w:t>
      </w:r>
    </w:p>
    <w:p w14:paraId="0561E954" w14:textId="77777777" w:rsidR="00907F66" w:rsidRPr="00846B09" w:rsidRDefault="00907F66" w:rsidP="00D07EEA">
      <w:pPr>
        <w:pStyle w:val="ListParagraph"/>
        <w:numPr>
          <w:ilvl w:val="1"/>
          <w:numId w:val="50"/>
        </w:numPr>
        <w:textAlignment w:val="baseline"/>
        <w:rPr>
          <w:rFonts w:asciiTheme="minorHAnsi" w:hAnsiTheme="minorHAnsi"/>
          <w:color w:val="222222"/>
          <w:sz w:val="24"/>
          <w:szCs w:val="24"/>
        </w:rPr>
      </w:pPr>
      <w:r w:rsidRPr="00846B09">
        <w:rPr>
          <w:rFonts w:asciiTheme="minorHAnsi" w:hAnsiTheme="minorHAnsi"/>
          <w:color w:val="222222"/>
          <w:sz w:val="24"/>
          <w:szCs w:val="24"/>
        </w:rPr>
        <w:t>Clinical component/mentorship related assignments must meet the minimum average of 75%.  Grades or points given for clinical component/mentorship related assignments are factored into the overall course grade </w:t>
      </w:r>
      <w:r w:rsidRPr="00846B09">
        <w:rPr>
          <w:rFonts w:asciiTheme="minorHAnsi" w:hAnsiTheme="minorHAnsi"/>
          <w:b/>
          <w:bCs/>
          <w:color w:val="222222"/>
          <w:sz w:val="24"/>
          <w:szCs w:val="24"/>
          <w:u w:val="single"/>
          <w:bdr w:val="none" w:sz="0" w:space="0" w:color="auto" w:frame="1"/>
        </w:rPr>
        <w:t>only</w:t>
      </w:r>
      <w:r w:rsidRPr="00846B09">
        <w:rPr>
          <w:rFonts w:asciiTheme="minorHAnsi" w:hAnsiTheme="minorHAnsi"/>
          <w:color w:val="222222"/>
          <w:sz w:val="24"/>
          <w:szCs w:val="24"/>
        </w:rPr>
        <w:t> if the student has passed didactic course work with the minimum of 75%.</w:t>
      </w:r>
    </w:p>
    <w:p w14:paraId="1840EDB8" w14:textId="77777777" w:rsidR="00907F66" w:rsidRPr="00846B09" w:rsidRDefault="00907F66" w:rsidP="00D07EEA">
      <w:pPr>
        <w:pStyle w:val="ListParagraph"/>
        <w:numPr>
          <w:ilvl w:val="1"/>
          <w:numId w:val="50"/>
        </w:numPr>
        <w:textAlignment w:val="baseline"/>
        <w:rPr>
          <w:rFonts w:asciiTheme="minorHAnsi" w:hAnsiTheme="minorHAnsi"/>
          <w:b/>
          <w:bCs/>
          <w:color w:val="222222"/>
          <w:sz w:val="24"/>
          <w:bdr w:val="none" w:sz="0" w:space="0" w:color="auto" w:frame="1"/>
        </w:rPr>
      </w:pPr>
      <w:r w:rsidRPr="00846B09">
        <w:rPr>
          <w:rFonts w:asciiTheme="minorHAnsi" w:hAnsiTheme="minorHAnsi"/>
          <w:b/>
          <w:bCs/>
          <w:color w:val="222222"/>
          <w:sz w:val="24"/>
          <w:bdr w:val="none" w:sz="0" w:space="0" w:color="auto" w:frame="1"/>
        </w:rPr>
        <w:t xml:space="preserve">All Phase 3 didactic &amp; clinical component/mentorship work is mandatory.  Failure to complete an assignment will result in an incomplete in the course until assignment is submitted.  </w:t>
      </w:r>
    </w:p>
    <w:p w14:paraId="0DEC7A26" w14:textId="77777777" w:rsidR="00907F66" w:rsidRPr="00846B09" w:rsidRDefault="00907F66" w:rsidP="00D07EEA">
      <w:pPr>
        <w:pStyle w:val="ListParagraph"/>
        <w:numPr>
          <w:ilvl w:val="1"/>
          <w:numId w:val="50"/>
        </w:numPr>
        <w:textAlignment w:val="baseline"/>
        <w:rPr>
          <w:rFonts w:asciiTheme="minorHAnsi" w:hAnsiTheme="minorHAnsi"/>
          <w:color w:val="222222"/>
          <w:sz w:val="24"/>
          <w:szCs w:val="24"/>
        </w:rPr>
      </w:pPr>
      <w:r w:rsidRPr="00846B09">
        <w:rPr>
          <w:rFonts w:asciiTheme="minorHAnsi" w:hAnsiTheme="minorHAnsi"/>
          <w:color w:val="222222"/>
          <w:sz w:val="24"/>
          <w:szCs w:val="24"/>
        </w:rPr>
        <w:t>Students must pass </w:t>
      </w:r>
      <w:r w:rsidRPr="00846B09">
        <w:rPr>
          <w:rFonts w:asciiTheme="minorHAnsi" w:hAnsiTheme="minorHAnsi"/>
          <w:b/>
          <w:bCs/>
          <w:color w:val="222222"/>
          <w:sz w:val="24"/>
          <w:szCs w:val="24"/>
          <w:u w:val="single"/>
          <w:bdr w:val="none" w:sz="0" w:space="0" w:color="auto" w:frame="1"/>
        </w:rPr>
        <w:t>both</w:t>
      </w:r>
      <w:r w:rsidRPr="00846B09">
        <w:rPr>
          <w:rFonts w:asciiTheme="minorHAnsi" w:hAnsiTheme="minorHAnsi"/>
          <w:color w:val="222222"/>
          <w:sz w:val="24"/>
          <w:szCs w:val="24"/>
        </w:rPr>
        <w:t xml:space="preserve"> the didactic and the clinical or lab component of a course.  Failure of either component results in failure of the entire course. </w:t>
      </w:r>
    </w:p>
    <w:p w14:paraId="4416B02A" w14:textId="77777777" w:rsidR="00907F66" w:rsidRPr="00846B09" w:rsidRDefault="00907F66" w:rsidP="00D07EEA">
      <w:pPr>
        <w:pStyle w:val="ListParagraph"/>
        <w:numPr>
          <w:ilvl w:val="1"/>
          <w:numId w:val="50"/>
        </w:numPr>
        <w:rPr>
          <w:rFonts w:asciiTheme="minorHAnsi" w:hAnsiTheme="minorHAnsi"/>
          <w:sz w:val="24"/>
        </w:rPr>
      </w:pPr>
      <w:r w:rsidRPr="00846B09">
        <w:rPr>
          <w:rFonts w:asciiTheme="minorHAnsi" w:hAnsiTheme="minorHAnsi"/>
          <w:sz w:val="24"/>
        </w:rPr>
        <w:t xml:space="preserve">Clinical performance is evaluated on a </w:t>
      </w:r>
      <w:r w:rsidRPr="00846B09">
        <w:rPr>
          <w:rFonts w:asciiTheme="minorHAnsi" w:hAnsiTheme="minorHAnsi"/>
          <w:b/>
          <w:i/>
          <w:sz w:val="24"/>
        </w:rPr>
        <w:t>Pass/Fail basis</w:t>
      </w:r>
      <w:r w:rsidRPr="00846B09">
        <w:rPr>
          <w:rFonts w:asciiTheme="minorHAnsi" w:hAnsiTheme="minorHAnsi"/>
          <w:sz w:val="24"/>
        </w:rPr>
        <w:t>**</w:t>
      </w:r>
    </w:p>
    <w:p w14:paraId="3571031D" w14:textId="77777777" w:rsidR="00907F66" w:rsidRPr="00846B09" w:rsidRDefault="00907F66" w:rsidP="00907F66">
      <w:pPr>
        <w:ind w:left="2880" w:hanging="1440"/>
        <w:rPr>
          <w:rFonts w:asciiTheme="minorHAnsi" w:hAnsiTheme="minorHAnsi"/>
          <w:sz w:val="24"/>
        </w:rPr>
      </w:pPr>
      <w:r w:rsidRPr="00846B09">
        <w:rPr>
          <w:rFonts w:asciiTheme="minorHAnsi" w:hAnsiTheme="minorHAnsi"/>
          <w:b/>
          <w:sz w:val="24"/>
        </w:rPr>
        <w:t>Pass</w:t>
      </w:r>
      <w:r w:rsidRPr="00846B09">
        <w:rPr>
          <w:rFonts w:asciiTheme="minorHAnsi" w:hAnsiTheme="minorHAnsi"/>
          <w:sz w:val="24"/>
        </w:rPr>
        <w:t xml:space="preserve"> = 1) Successful demonstration of competency in course designated simulated scenarios </w:t>
      </w:r>
      <w:r w:rsidRPr="00846B09">
        <w:rPr>
          <w:rFonts w:asciiTheme="minorHAnsi" w:hAnsiTheme="minorHAnsi"/>
          <w:b/>
          <w:sz w:val="24"/>
        </w:rPr>
        <w:t>AND</w:t>
      </w:r>
      <w:r w:rsidRPr="00846B09">
        <w:rPr>
          <w:rFonts w:asciiTheme="minorHAnsi" w:hAnsiTheme="minorHAnsi"/>
          <w:sz w:val="24"/>
        </w:rPr>
        <w:t xml:space="preserve"> </w:t>
      </w:r>
    </w:p>
    <w:p w14:paraId="4B9150CB" w14:textId="77777777" w:rsidR="00907F66" w:rsidRPr="00846B09" w:rsidRDefault="00907F66" w:rsidP="00907F66">
      <w:pPr>
        <w:ind w:left="2880" w:hanging="720"/>
        <w:rPr>
          <w:rFonts w:asciiTheme="minorHAnsi" w:hAnsiTheme="minorHAnsi"/>
          <w:sz w:val="24"/>
        </w:rPr>
      </w:pPr>
      <w:r w:rsidRPr="00846B09">
        <w:rPr>
          <w:rFonts w:asciiTheme="minorHAnsi" w:hAnsiTheme="minorHAnsi"/>
          <w:sz w:val="24"/>
        </w:rPr>
        <w:t xml:space="preserve">2) Demonstrating competency in </w:t>
      </w:r>
      <w:r w:rsidRPr="00846B09">
        <w:rPr>
          <w:rFonts w:asciiTheme="minorHAnsi" w:hAnsiTheme="minorHAnsi"/>
          <w:b/>
          <w:i/>
          <w:sz w:val="24"/>
        </w:rPr>
        <w:t xml:space="preserve">every </w:t>
      </w:r>
      <w:r w:rsidRPr="00846B09">
        <w:rPr>
          <w:rFonts w:asciiTheme="minorHAnsi" w:hAnsiTheme="minorHAnsi"/>
          <w:sz w:val="24"/>
        </w:rPr>
        <w:t xml:space="preserve">area of clinical performance in direct patient care </w:t>
      </w:r>
      <w:r w:rsidRPr="00846B09">
        <w:rPr>
          <w:rFonts w:asciiTheme="minorHAnsi" w:hAnsiTheme="minorHAnsi"/>
          <w:b/>
          <w:sz w:val="24"/>
        </w:rPr>
        <w:t>AND</w:t>
      </w:r>
    </w:p>
    <w:p w14:paraId="20D54CBF" w14:textId="77777777" w:rsidR="00907F66" w:rsidRPr="00846B09" w:rsidRDefault="00907F66" w:rsidP="00907F66">
      <w:pPr>
        <w:ind w:left="2880" w:hanging="720"/>
        <w:rPr>
          <w:rFonts w:asciiTheme="minorHAnsi" w:hAnsiTheme="minorHAnsi"/>
          <w:sz w:val="24"/>
        </w:rPr>
      </w:pPr>
      <w:r w:rsidRPr="00846B09">
        <w:rPr>
          <w:rFonts w:asciiTheme="minorHAnsi" w:hAnsiTheme="minorHAnsi"/>
          <w:sz w:val="24"/>
        </w:rPr>
        <w:t xml:space="preserve">3) Successful completion of all required clinical paperwork. </w:t>
      </w:r>
    </w:p>
    <w:p w14:paraId="31EDFC6D" w14:textId="77777777" w:rsidR="00907F66" w:rsidRPr="00846B09" w:rsidRDefault="00907F66" w:rsidP="00907F66">
      <w:pPr>
        <w:ind w:left="1440" w:firstLine="720"/>
        <w:rPr>
          <w:rFonts w:asciiTheme="minorHAnsi" w:hAnsiTheme="minorHAnsi"/>
          <w:sz w:val="24"/>
        </w:rPr>
      </w:pPr>
      <w:r w:rsidRPr="00846B09">
        <w:rPr>
          <w:rFonts w:asciiTheme="minorHAnsi" w:hAnsiTheme="minorHAnsi"/>
          <w:sz w:val="24"/>
        </w:rPr>
        <w:tab/>
      </w:r>
      <w:r w:rsidRPr="00846B09">
        <w:rPr>
          <w:rFonts w:asciiTheme="minorHAnsi" w:hAnsiTheme="minorHAnsi"/>
          <w:sz w:val="24"/>
        </w:rPr>
        <w:tab/>
      </w:r>
    </w:p>
    <w:p w14:paraId="11F9AE8D" w14:textId="77777777" w:rsidR="00907F66" w:rsidRPr="00846B09" w:rsidRDefault="00907F66" w:rsidP="00907F66">
      <w:pPr>
        <w:ind w:left="720" w:firstLine="720"/>
        <w:rPr>
          <w:rFonts w:asciiTheme="minorHAnsi" w:hAnsiTheme="minorHAnsi"/>
          <w:sz w:val="24"/>
        </w:rPr>
      </w:pPr>
      <w:r w:rsidRPr="00846B09">
        <w:rPr>
          <w:rFonts w:asciiTheme="minorHAnsi" w:hAnsiTheme="minorHAnsi"/>
          <w:b/>
          <w:sz w:val="24"/>
        </w:rPr>
        <w:t>Fail</w:t>
      </w:r>
      <w:r w:rsidRPr="00846B09">
        <w:rPr>
          <w:rFonts w:asciiTheme="minorHAnsi" w:hAnsiTheme="minorHAnsi"/>
          <w:sz w:val="24"/>
        </w:rPr>
        <w:t xml:space="preserve"> = 1) Non-achievement of competency in course designated simulated </w:t>
      </w:r>
      <w:r w:rsidRPr="00846B09">
        <w:rPr>
          <w:rFonts w:asciiTheme="minorHAnsi" w:hAnsiTheme="minorHAnsi"/>
          <w:sz w:val="24"/>
        </w:rPr>
        <w:tab/>
        <w:t xml:space="preserve">scenarios </w:t>
      </w:r>
    </w:p>
    <w:p w14:paraId="32AA1F9B" w14:textId="77777777" w:rsidR="00907F66" w:rsidRPr="00846B09" w:rsidRDefault="00907F66" w:rsidP="00907F66">
      <w:pPr>
        <w:ind w:left="2160" w:firstLine="720"/>
        <w:rPr>
          <w:rFonts w:asciiTheme="minorHAnsi" w:hAnsiTheme="minorHAnsi"/>
          <w:sz w:val="24"/>
        </w:rPr>
      </w:pPr>
      <w:r w:rsidRPr="00846B09">
        <w:rPr>
          <w:rFonts w:asciiTheme="minorHAnsi" w:hAnsiTheme="minorHAnsi"/>
          <w:b/>
          <w:sz w:val="24"/>
          <w:u w:val="single"/>
        </w:rPr>
        <w:t>OR</w:t>
      </w:r>
    </w:p>
    <w:p w14:paraId="438B429E" w14:textId="77777777" w:rsidR="00907F66" w:rsidRPr="00846B09" w:rsidRDefault="00907F66" w:rsidP="00907F66">
      <w:pPr>
        <w:ind w:left="2880" w:hanging="720"/>
        <w:rPr>
          <w:rFonts w:asciiTheme="minorHAnsi" w:hAnsiTheme="minorHAnsi"/>
          <w:sz w:val="24"/>
        </w:rPr>
      </w:pPr>
      <w:r w:rsidRPr="00846B09">
        <w:rPr>
          <w:rFonts w:asciiTheme="minorHAnsi" w:hAnsiTheme="minorHAnsi"/>
          <w:sz w:val="24"/>
        </w:rPr>
        <w:t>2) Non-achievement of competency</w:t>
      </w:r>
      <w:r w:rsidRPr="00846B09">
        <w:rPr>
          <w:rFonts w:asciiTheme="minorHAnsi" w:hAnsiTheme="minorHAnsi"/>
          <w:b/>
          <w:sz w:val="24"/>
        </w:rPr>
        <w:t xml:space="preserve"> </w:t>
      </w:r>
      <w:r w:rsidRPr="00846B09">
        <w:rPr>
          <w:rFonts w:asciiTheme="minorHAnsi" w:hAnsiTheme="minorHAnsi"/>
          <w:sz w:val="24"/>
        </w:rPr>
        <w:t xml:space="preserve">expectations in any one or more areas of </w:t>
      </w:r>
      <w:r w:rsidRPr="00846B09">
        <w:rPr>
          <w:rFonts w:asciiTheme="minorHAnsi" w:hAnsiTheme="minorHAnsi"/>
          <w:sz w:val="24"/>
        </w:rPr>
        <w:lastRenderedPageBreak/>
        <w:t>direct</w:t>
      </w:r>
    </w:p>
    <w:p w14:paraId="508781E9" w14:textId="77777777" w:rsidR="00907F66" w:rsidRPr="00846B09" w:rsidRDefault="00907F66" w:rsidP="00907F66">
      <w:pPr>
        <w:ind w:left="2880" w:hanging="720"/>
        <w:rPr>
          <w:rFonts w:asciiTheme="minorHAnsi" w:hAnsiTheme="minorHAnsi"/>
          <w:sz w:val="24"/>
        </w:rPr>
      </w:pPr>
      <w:r w:rsidRPr="00846B09">
        <w:rPr>
          <w:rFonts w:asciiTheme="minorHAnsi" w:hAnsiTheme="minorHAnsi"/>
          <w:sz w:val="24"/>
        </w:rPr>
        <w:t xml:space="preserve">patient care clinical performance </w:t>
      </w:r>
    </w:p>
    <w:p w14:paraId="798FB1AA" w14:textId="77777777" w:rsidR="00907F66" w:rsidRPr="00846B09" w:rsidRDefault="00907F66" w:rsidP="00907F66">
      <w:pPr>
        <w:ind w:left="3600" w:hanging="720"/>
        <w:rPr>
          <w:rFonts w:asciiTheme="minorHAnsi" w:hAnsiTheme="minorHAnsi"/>
          <w:sz w:val="24"/>
        </w:rPr>
      </w:pPr>
      <w:r w:rsidRPr="00846B09">
        <w:rPr>
          <w:rFonts w:asciiTheme="minorHAnsi" w:hAnsiTheme="minorHAnsi"/>
          <w:b/>
          <w:sz w:val="24"/>
          <w:u w:val="single"/>
        </w:rPr>
        <w:t>OR</w:t>
      </w:r>
    </w:p>
    <w:p w14:paraId="189FC7C9" w14:textId="77777777" w:rsidR="00907F66" w:rsidRPr="00846B09" w:rsidRDefault="00907F66" w:rsidP="00907F66">
      <w:pPr>
        <w:ind w:left="2160"/>
        <w:rPr>
          <w:rFonts w:asciiTheme="minorHAnsi" w:hAnsiTheme="minorHAnsi"/>
          <w:sz w:val="24"/>
        </w:rPr>
      </w:pPr>
      <w:r w:rsidRPr="00846B09">
        <w:rPr>
          <w:rFonts w:asciiTheme="minorHAnsi" w:hAnsiTheme="minorHAnsi"/>
          <w:sz w:val="24"/>
        </w:rPr>
        <w:t xml:space="preserve">3) Any serious infraction involving professionalism and/or safety related issues for assigned patients. </w:t>
      </w:r>
    </w:p>
    <w:p w14:paraId="44C03BC4" w14:textId="77777777" w:rsidR="00907F66" w:rsidRPr="00846B09" w:rsidRDefault="00907F66" w:rsidP="00907F66">
      <w:pPr>
        <w:rPr>
          <w:rFonts w:asciiTheme="minorHAnsi" w:hAnsiTheme="minorHAnsi"/>
          <w:sz w:val="24"/>
        </w:rPr>
      </w:pPr>
    </w:p>
    <w:p w14:paraId="1DC1AE90" w14:textId="77777777" w:rsidR="00907F66" w:rsidRPr="00846B09" w:rsidRDefault="00907F66" w:rsidP="00D07EEA">
      <w:pPr>
        <w:pStyle w:val="ListParagraph"/>
        <w:numPr>
          <w:ilvl w:val="1"/>
          <w:numId w:val="50"/>
        </w:numPr>
        <w:rPr>
          <w:rFonts w:asciiTheme="minorHAnsi" w:hAnsiTheme="minorHAnsi"/>
          <w:sz w:val="24"/>
        </w:rPr>
      </w:pPr>
      <w:r w:rsidRPr="00846B09">
        <w:rPr>
          <w:rFonts w:asciiTheme="minorHAnsi" w:hAnsiTheme="minorHAnsi"/>
          <w:b/>
          <w:i/>
          <w:sz w:val="24"/>
        </w:rPr>
        <w:t>Students are required to take and pass the Dosage Calculation exam at a 90% level PRIOR to participating in clinical experiences.</w:t>
      </w:r>
      <w:r w:rsidRPr="00846B09">
        <w:rPr>
          <w:rFonts w:asciiTheme="minorHAnsi" w:hAnsiTheme="minorHAnsi"/>
          <w:sz w:val="24"/>
        </w:rPr>
        <w:t xml:space="preserve"> (See Dosage Calculation Policy).</w:t>
      </w:r>
    </w:p>
    <w:p w14:paraId="2A52946B" w14:textId="77777777" w:rsidR="00907F66" w:rsidRPr="00846B09" w:rsidRDefault="00907F66" w:rsidP="00907F66">
      <w:pPr>
        <w:pStyle w:val="ListParagraph"/>
        <w:textAlignment w:val="baseline"/>
        <w:rPr>
          <w:rFonts w:asciiTheme="minorHAnsi" w:hAnsiTheme="minorHAnsi"/>
          <w:color w:val="222222"/>
          <w:sz w:val="24"/>
          <w:szCs w:val="24"/>
          <w:u w:val="single"/>
        </w:rPr>
      </w:pPr>
    </w:p>
    <w:p w14:paraId="3D149900" w14:textId="77777777" w:rsidR="00907F66" w:rsidRPr="00846B09" w:rsidRDefault="00907F66" w:rsidP="00D07EEA">
      <w:pPr>
        <w:pStyle w:val="ListParagraph"/>
        <w:numPr>
          <w:ilvl w:val="0"/>
          <w:numId w:val="50"/>
        </w:numPr>
        <w:textAlignment w:val="baseline"/>
        <w:rPr>
          <w:rFonts w:asciiTheme="minorHAnsi" w:hAnsiTheme="minorHAnsi"/>
          <w:color w:val="222222"/>
          <w:sz w:val="24"/>
          <w:szCs w:val="24"/>
          <w:u w:val="single"/>
        </w:rPr>
      </w:pPr>
      <w:r w:rsidRPr="00846B09">
        <w:rPr>
          <w:rFonts w:asciiTheme="minorHAnsi" w:hAnsiTheme="minorHAnsi"/>
          <w:color w:val="222222"/>
          <w:sz w:val="24"/>
          <w:szCs w:val="24"/>
          <w:u w:val="single"/>
        </w:rPr>
        <w:t>The School of Nursing grading scale is:</w:t>
      </w:r>
    </w:p>
    <w:p w14:paraId="5A3E5D74" w14:textId="77777777" w:rsidR="00907F66" w:rsidRPr="009C245C" w:rsidRDefault="00907F66" w:rsidP="00907F66">
      <w:pPr>
        <w:widowControl/>
        <w:autoSpaceDE/>
        <w:autoSpaceDN/>
        <w:adjustRightInd/>
        <w:ind w:left="1260"/>
        <w:textAlignment w:val="baseline"/>
        <w:rPr>
          <w:rFonts w:ascii="Times New Roman" w:hAnsi="Times New Roman"/>
          <w:color w:val="222222"/>
          <w:sz w:val="24"/>
        </w:rPr>
      </w:pPr>
    </w:p>
    <w:tbl>
      <w:tblPr>
        <w:tblW w:w="7918"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3959"/>
      </w:tblGrid>
      <w:tr w:rsidR="00907F66" w:rsidRPr="009C245C" w14:paraId="5209AEC2" w14:textId="77777777" w:rsidTr="006F1C47">
        <w:tc>
          <w:tcPr>
            <w:tcW w:w="3959" w:type="dxa"/>
            <w:shd w:val="clear" w:color="auto" w:fill="auto"/>
          </w:tcPr>
          <w:p w14:paraId="25941DC8" w14:textId="77777777"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A</w:t>
            </w:r>
          </w:p>
        </w:tc>
        <w:tc>
          <w:tcPr>
            <w:tcW w:w="3959" w:type="dxa"/>
            <w:shd w:val="clear" w:color="auto" w:fill="auto"/>
          </w:tcPr>
          <w:p w14:paraId="3E47580D" w14:textId="77777777"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100-90</w:t>
            </w:r>
          </w:p>
        </w:tc>
      </w:tr>
      <w:tr w:rsidR="00907F66" w:rsidRPr="009C245C" w14:paraId="14DF6769" w14:textId="77777777" w:rsidTr="006F1C47">
        <w:tc>
          <w:tcPr>
            <w:tcW w:w="3959" w:type="dxa"/>
            <w:shd w:val="clear" w:color="auto" w:fill="auto"/>
          </w:tcPr>
          <w:p w14:paraId="58821F9E" w14:textId="77777777"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B</w:t>
            </w:r>
          </w:p>
        </w:tc>
        <w:tc>
          <w:tcPr>
            <w:tcW w:w="3959" w:type="dxa"/>
            <w:shd w:val="clear" w:color="auto" w:fill="auto"/>
          </w:tcPr>
          <w:p w14:paraId="1303D3C2" w14:textId="77777777"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89-80</w:t>
            </w:r>
          </w:p>
        </w:tc>
      </w:tr>
      <w:tr w:rsidR="00907F66" w:rsidRPr="009C245C" w14:paraId="14B5CD5D" w14:textId="77777777" w:rsidTr="006F1C47">
        <w:tc>
          <w:tcPr>
            <w:tcW w:w="3959" w:type="dxa"/>
            <w:shd w:val="clear" w:color="auto" w:fill="auto"/>
          </w:tcPr>
          <w:p w14:paraId="598EE7E2" w14:textId="77777777"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C</w:t>
            </w:r>
          </w:p>
        </w:tc>
        <w:tc>
          <w:tcPr>
            <w:tcW w:w="3959" w:type="dxa"/>
            <w:shd w:val="clear" w:color="auto" w:fill="auto"/>
          </w:tcPr>
          <w:p w14:paraId="5A62A08B" w14:textId="77777777"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79-75</w:t>
            </w:r>
          </w:p>
        </w:tc>
      </w:tr>
      <w:tr w:rsidR="00907F66" w:rsidRPr="009C245C" w14:paraId="34EF60A5" w14:textId="77777777" w:rsidTr="006F1C47">
        <w:tc>
          <w:tcPr>
            <w:tcW w:w="3959" w:type="dxa"/>
            <w:shd w:val="clear" w:color="auto" w:fill="auto"/>
          </w:tcPr>
          <w:p w14:paraId="1D942C99" w14:textId="77777777"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D</w:t>
            </w:r>
          </w:p>
        </w:tc>
        <w:tc>
          <w:tcPr>
            <w:tcW w:w="3959" w:type="dxa"/>
            <w:shd w:val="clear" w:color="auto" w:fill="auto"/>
          </w:tcPr>
          <w:p w14:paraId="587FABD1" w14:textId="77777777"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74-60</w:t>
            </w:r>
          </w:p>
        </w:tc>
      </w:tr>
      <w:tr w:rsidR="00907F66" w:rsidRPr="009C245C" w14:paraId="63DA4CA2" w14:textId="77777777" w:rsidTr="006F1C47">
        <w:tc>
          <w:tcPr>
            <w:tcW w:w="3959" w:type="dxa"/>
            <w:shd w:val="clear" w:color="auto" w:fill="auto"/>
          </w:tcPr>
          <w:p w14:paraId="5E5B6D1C" w14:textId="77777777"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F</w:t>
            </w:r>
          </w:p>
        </w:tc>
        <w:tc>
          <w:tcPr>
            <w:tcW w:w="3959" w:type="dxa"/>
            <w:shd w:val="clear" w:color="auto" w:fill="auto"/>
          </w:tcPr>
          <w:p w14:paraId="7475BCD6" w14:textId="77777777"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&lt;60</w:t>
            </w:r>
          </w:p>
        </w:tc>
      </w:tr>
    </w:tbl>
    <w:p w14:paraId="48BADC76" w14:textId="77777777" w:rsidR="00907F66" w:rsidRPr="009C245C" w:rsidRDefault="00907F66" w:rsidP="00907F66">
      <w:pPr>
        <w:widowControl/>
        <w:autoSpaceDE/>
        <w:autoSpaceDN/>
        <w:adjustRightInd/>
        <w:ind w:left="1260"/>
        <w:textAlignment w:val="baseline"/>
        <w:rPr>
          <w:rFonts w:ascii="Times New Roman" w:hAnsi="Times New Roman"/>
          <w:color w:val="222222"/>
          <w:sz w:val="24"/>
        </w:rPr>
      </w:pPr>
      <w:r w:rsidRPr="009C245C">
        <w:rPr>
          <w:rFonts w:ascii="Times New Roman" w:hAnsi="Times New Roman"/>
          <w:color w:val="222222"/>
          <w:sz w:val="24"/>
        </w:rPr>
        <w:t xml:space="preserve">                          </w:t>
      </w:r>
    </w:p>
    <w:p w14:paraId="43A86D23" w14:textId="77777777" w:rsidR="00907F66" w:rsidRPr="00846B09" w:rsidRDefault="00907F66" w:rsidP="00D07EEA">
      <w:pPr>
        <w:pStyle w:val="ListParagraph"/>
        <w:numPr>
          <w:ilvl w:val="0"/>
          <w:numId w:val="50"/>
        </w:numPr>
        <w:spacing w:after="120"/>
        <w:textAlignment w:val="baseline"/>
        <w:rPr>
          <w:rFonts w:asciiTheme="minorHAnsi" w:hAnsiTheme="minorHAnsi"/>
          <w:color w:val="222222"/>
          <w:sz w:val="24"/>
          <w:u w:val="single"/>
        </w:rPr>
      </w:pPr>
      <w:r w:rsidRPr="00846B09">
        <w:rPr>
          <w:rFonts w:asciiTheme="minorHAnsi" w:hAnsiTheme="minorHAnsi"/>
          <w:color w:val="222222"/>
          <w:sz w:val="24"/>
          <w:u w:val="single"/>
        </w:rPr>
        <w:t xml:space="preserve">Standardized Exams: </w:t>
      </w:r>
    </w:p>
    <w:p w14:paraId="2F6FC27D" w14:textId="77777777" w:rsidR="00907F66" w:rsidRPr="00846B09" w:rsidRDefault="00907F66" w:rsidP="00907F66">
      <w:pPr>
        <w:spacing w:after="120"/>
        <w:ind w:left="720"/>
        <w:textAlignment w:val="baseline"/>
        <w:rPr>
          <w:rFonts w:asciiTheme="minorHAnsi" w:hAnsiTheme="minorHAnsi"/>
          <w:color w:val="222222"/>
          <w:sz w:val="24"/>
        </w:rPr>
      </w:pPr>
      <w:r w:rsidRPr="00846B09">
        <w:rPr>
          <w:rFonts w:asciiTheme="minorHAnsi" w:hAnsiTheme="minorHAnsi"/>
          <w:color w:val="222222"/>
          <w:sz w:val="24"/>
        </w:rPr>
        <w:t xml:space="preserve">See ATI policy for grading and remediation policy. </w:t>
      </w:r>
    </w:p>
    <w:p w14:paraId="6D850907" w14:textId="77777777" w:rsidR="00907F66" w:rsidRPr="00846B09" w:rsidRDefault="00907F66" w:rsidP="00907F66">
      <w:pPr>
        <w:spacing w:after="120"/>
        <w:ind w:left="720"/>
        <w:textAlignment w:val="baseline"/>
        <w:rPr>
          <w:rFonts w:asciiTheme="minorHAnsi" w:hAnsiTheme="minorHAnsi"/>
          <w:color w:val="222222"/>
          <w:sz w:val="24"/>
        </w:rPr>
      </w:pPr>
    </w:p>
    <w:p w14:paraId="23B846A8" w14:textId="77777777" w:rsidR="00907F66" w:rsidRPr="00846B09" w:rsidRDefault="00907F66" w:rsidP="00D07EEA">
      <w:pPr>
        <w:pStyle w:val="ListParagraph"/>
        <w:numPr>
          <w:ilvl w:val="0"/>
          <w:numId w:val="50"/>
        </w:numPr>
        <w:spacing w:after="120"/>
        <w:textAlignment w:val="baseline"/>
        <w:rPr>
          <w:rFonts w:asciiTheme="minorHAnsi" w:hAnsiTheme="minorHAnsi"/>
          <w:color w:val="222222"/>
          <w:sz w:val="24"/>
          <w:u w:val="single"/>
        </w:rPr>
      </w:pPr>
      <w:r w:rsidRPr="00846B09">
        <w:rPr>
          <w:rFonts w:asciiTheme="minorHAnsi" w:hAnsiTheme="minorHAnsi"/>
          <w:color w:val="222222"/>
          <w:sz w:val="24"/>
          <w:u w:val="single"/>
        </w:rPr>
        <w:t>Incomplete Grades</w:t>
      </w:r>
    </w:p>
    <w:p w14:paraId="6F7B7145" w14:textId="77777777" w:rsidR="00907F66" w:rsidRPr="00846B09" w:rsidRDefault="00907F66" w:rsidP="00907F66">
      <w:pPr>
        <w:spacing w:after="120"/>
        <w:ind w:left="720"/>
        <w:textAlignment w:val="baseline"/>
        <w:rPr>
          <w:rFonts w:asciiTheme="minorHAnsi" w:hAnsiTheme="minorHAnsi"/>
          <w:color w:val="222222"/>
          <w:sz w:val="24"/>
        </w:rPr>
      </w:pPr>
      <w:r w:rsidRPr="00846B09">
        <w:rPr>
          <w:rFonts w:asciiTheme="minorHAnsi" w:hAnsiTheme="minorHAnsi"/>
          <w:color w:val="222222"/>
          <w:sz w:val="24"/>
        </w:rPr>
        <w:t xml:space="preserve">See UTEP policy regarding incomplete grades. </w:t>
      </w:r>
    </w:p>
    <w:p w14:paraId="6DB566E4" w14:textId="77777777" w:rsidR="00907F66" w:rsidRPr="00846B09" w:rsidRDefault="00907F66" w:rsidP="00907F66">
      <w:pPr>
        <w:pStyle w:val="ListParagraph"/>
        <w:spacing w:after="120"/>
        <w:textAlignment w:val="baseline"/>
        <w:rPr>
          <w:rFonts w:asciiTheme="minorHAnsi" w:hAnsiTheme="minorHAnsi"/>
          <w:color w:val="222222"/>
          <w:sz w:val="24"/>
        </w:rPr>
      </w:pPr>
    </w:p>
    <w:p w14:paraId="6339185C" w14:textId="77777777" w:rsidR="00907F66" w:rsidRPr="00846B09" w:rsidRDefault="00907F66" w:rsidP="00D07EEA">
      <w:pPr>
        <w:pStyle w:val="ListParagraph"/>
        <w:numPr>
          <w:ilvl w:val="0"/>
          <w:numId w:val="50"/>
        </w:numPr>
        <w:spacing w:after="120"/>
        <w:textAlignment w:val="baseline"/>
        <w:rPr>
          <w:rFonts w:asciiTheme="minorHAnsi" w:hAnsiTheme="minorHAnsi"/>
          <w:color w:val="222222"/>
          <w:sz w:val="24"/>
        </w:rPr>
      </w:pPr>
      <w:r w:rsidRPr="00846B09">
        <w:rPr>
          <w:rFonts w:asciiTheme="minorHAnsi" w:hAnsiTheme="minorHAnsi"/>
          <w:color w:val="222222"/>
          <w:sz w:val="24"/>
          <w:u w:val="single"/>
        </w:rPr>
        <w:t>Grievances:</w:t>
      </w:r>
    </w:p>
    <w:p w14:paraId="2068720B" w14:textId="77777777" w:rsidR="00907F66" w:rsidRPr="00846B09" w:rsidRDefault="00907F66" w:rsidP="00907F66">
      <w:pPr>
        <w:ind w:left="720"/>
        <w:rPr>
          <w:rFonts w:asciiTheme="minorHAnsi" w:hAnsiTheme="minorHAnsi"/>
          <w:sz w:val="24"/>
        </w:rPr>
      </w:pPr>
      <w:r w:rsidRPr="00846B09">
        <w:rPr>
          <w:rFonts w:asciiTheme="minorHAnsi" w:hAnsiTheme="minorHAnsi"/>
          <w:sz w:val="24"/>
        </w:rPr>
        <w:t xml:space="preserve">Challenges to grades may be pursued only on the basis of malice, bias, arbitrary or capricious grade determination or impermissible discrimination. In no event shall a challenge be pursued only on the basis of the standards employed in setting grades, so long as those standards are employed impartially. Grievances </w:t>
      </w:r>
      <w:r w:rsidRPr="00846B09">
        <w:rPr>
          <w:rFonts w:asciiTheme="minorHAnsi" w:hAnsiTheme="minorHAnsi"/>
          <w:b/>
          <w:sz w:val="24"/>
        </w:rPr>
        <w:t>MUST be in WRITING</w:t>
      </w:r>
      <w:r w:rsidRPr="00846B09">
        <w:rPr>
          <w:rFonts w:asciiTheme="minorHAnsi" w:hAnsiTheme="minorHAnsi"/>
          <w:sz w:val="24"/>
        </w:rPr>
        <w:t xml:space="preserve"> and filed through the faculty member, the SON Assistant Dean for Undergraduate Education and the Dean of the SON.  If the student is not satisfied with the outcome after using the chain of command, the student may consult with and/or file a challenge with the Chairperson of the University Student Welfare and Grievance Committee. </w:t>
      </w:r>
    </w:p>
    <w:p w14:paraId="61EBC3B2" w14:textId="77777777" w:rsidR="00907F66" w:rsidRPr="00846B09" w:rsidRDefault="00907F66" w:rsidP="00907F66">
      <w:pPr>
        <w:ind w:left="720"/>
        <w:rPr>
          <w:rFonts w:asciiTheme="minorHAnsi" w:hAnsiTheme="minorHAnsi"/>
          <w:b/>
          <w:sz w:val="24"/>
        </w:rPr>
      </w:pPr>
    </w:p>
    <w:p w14:paraId="2CBF6A3E" w14:textId="77777777" w:rsidR="00907F66" w:rsidRPr="00846B09" w:rsidRDefault="009F5501" w:rsidP="00907F66">
      <w:pPr>
        <w:pStyle w:val="Heading3"/>
        <w:rPr>
          <w:rFonts w:asciiTheme="minorHAnsi" w:hAnsiTheme="minorHAnsi"/>
          <w:sz w:val="24"/>
        </w:rPr>
      </w:pPr>
      <w:hyperlink r:id="rId41" w:history="1">
        <w:bookmarkStart w:id="147" w:name="_Toc531874281"/>
        <w:bookmarkStart w:id="148" w:name="_Toc532298788"/>
        <w:bookmarkStart w:id="149" w:name="_Toc532299465"/>
        <w:r w:rsidR="00907F66" w:rsidRPr="00846B09">
          <w:rPr>
            <w:rStyle w:val="Hyperlink"/>
            <w:rFonts w:asciiTheme="minorHAnsi" w:hAnsiTheme="minorHAnsi"/>
            <w:sz w:val="24"/>
          </w:rPr>
          <w:t>Grade Grievance—Dean of Students Office</w:t>
        </w:r>
        <w:bookmarkEnd w:id="147"/>
        <w:bookmarkEnd w:id="148"/>
        <w:bookmarkEnd w:id="149"/>
      </w:hyperlink>
    </w:p>
    <w:p w14:paraId="465B998D" w14:textId="77777777" w:rsidR="00907F66" w:rsidRPr="00846B09" w:rsidRDefault="00907F66" w:rsidP="00907F66">
      <w:pPr>
        <w:rPr>
          <w:rFonts w:asciiTheme="minorHAnsi" w:hAnsiTheme="minorHAnsi"/>
          <w:sz w:val="24"/>
        </w:rPr>
      </w:pPr>
      <w:r w:rsidRPr="00846B09">
        <w:rPr>
          <w:rFonts w:asciiTheme="minorHAnsi" w:hAnsiTheme="minorHAnsi"/>
          <w:sz w:val="24"/>
        </w:rPr>
        <w:t>Complaint Form</w:t>
      </w:r>
    </w:p>
    <w:p w14:paraId="431E8592" w14:textId="77777777" w:rsidR="00907F66" w:rsidRPr="00846B09" w:rsidRDefault="009F5501" w:rsidP="00907F66">
      <w:pPr>
        <w:rPr>
          <w:rFonts w:asciiTheme="minorHAnsi" w:hAnsiTheme="minorHAnsi"/>
          <w:sz w:val="24"/>
        </w:rPr>
      </w:pPr>
      <w:hyperlink r:id="rId42" w:history="1">
        <w:r w:rsidR="00907F66" w:rsidRPr="00846B09">
          <w:rPr>
            <w:rStyle w:val="Hyperlink"/>
            <w:rFonts w:asciiTheme="minorHAnsi" w:hAnsiTheme="minorHAnsi"/>
            <w:sz w:val="24"/>
          </w:rPr>
          <w:t>Instructions-Complaint Form (PDF)</w:t>
        </w:r>
      </w:hyperlink>
    </w:p>
    <w:p w14:paraId="301B29A2" w14:textId="77777777" w:rsidR="00846B09" w:rsidRDefault="00846B09" w:rsidP="00907F66">
      <w:pPr>
        <w:pStyle w:val="NoSpacing"/>
        <w:rPr>
          <w:rFonts w:ascii="Times New Roman" w:hAnsi="Times New Roman"/>
          <w:b/>
          <w:sz w:val="24"/>
          <w:u w:val="single"/>
        </w:rPr>
      </w:pPr>
    </w:p>
    <w:p w14:paraId="35C6AF87" w14:textId="77777777" w:rsidR="00907F66" w:rsidRDefault="00907F66" w:rsidP="00907F66">
      <w:pPr>
        <w:pStyle w:val="NoSpacing"/>
        <w:rPr>
          <w:rFonts w:ascii="Times New Roman" w:hAnsi="Times New Roman"/>
          <w:b/>
          <w:sz w:val="24"/>
          <w:u w:val="single"/>
        </w:rPr>
      </w:pPr>
      <w:r>
        <w:rPr>
          <w:rFonts w:ascii="Times New Roman" w:hAnsi="Times New Roman"/>
          <w:b/>
          <w:sz w:val="24"/>
          <w:u w:val="single"/>
        </w:rPr>
        <w:t>Revision History</w:t>
      </w:r>
    </w:p>
    <w:p w14:paraId="2248941A" w14:textId="77777777" w:rsidR="00907F66" w:rsidRDefault="00907F66" w:rsidP="00907F66">
      <w:pPr>
        <w:pStyle w:val="NoSpacing"/>
        <w:rPr>
          <w:rFonts w:ascii="Times New Roman" w:hAnsi="Times New Roman"/>
          <w:sz w:val="24"/>
        </w:rPr>
      </w:pPr>
      <w:r>
        <w:rPr>
          <w:rFonts w:ascii="Times New Roman" w:hAnsi="Times New Roman"/>
          <w:sz w:val="24"/>
        </w:rPr>
        <w:t>Original: 02/18/2013</w:t>
      </w:r>
      <w:r>
        <w:rPr>
          <w:rFonts w:ascii="Times New Roman" w:hAnsi="Times New Roman"/>
          <w:sz w:val="24"/>
        </w:rPr>
        <w:tab/>
      </w:r>
    </w:p>
    <w:p w14:paraId="55667CEA" w14:textId="77777777" w:rsidR="00907F66" w:rsidRDefault="00907F66" w:rsidP="00907F66">
      <w:pPr>
        <w:pStyle w:val="NoSpacing"/>
        <w:rPr>
          <w:rFonts w:ascii="Times New Roman" w:hAnsi="Times New Roman"/>
          <w:sz w:val="24"/>
        </w:rPr>
      </w:pPr>
      <w:r>
        <w:rPr>
          <w:rFonts w:ascii="Times New Roman" w:hAnsi="Times New Roman"/>
          <w:sz w:val="24"/>
        </w:rPr>
        <w:t>Revised: 10/29/2018</w:t>
      </w:r>
      <w:r>
        <w:rPr>
          <w:rFonts w:ascii="Times New Roman" w:hAnsi="Times New Roman"/>
          <w:sz w:val="24"/>
        </w:rPr>
        <w:tab/>
        <w:t>Approved: 11/12/2018 SONFO</w:t>
      </w:r>
    </w:p>
    <w:p w14:paraId="612209D2" w14:textId="77777777" w:rsidR="00846B09" w:rsidRDefault="00846B09">
      <w:pPr>
        <w:widowControl/>
        <w:autoSpaceDE/>
        <w:autoSpaceDN/>
        <w:adjustRightInd/>
        <w:rPr>
          <w:rFonts w:ascii="Calibri" w:hAnsi="Calibri"/>
          <w:b/>
          <w:bCs/>
          <w:sz w:val="24"/>
          <w:szCs w:val="20"/>
        </w:rPr>
      </w:pPr>
      <w:r>
        <w:rPr>
          <w:rFonts w:ascii="Calibri" w:hAnsi="Calibri"/>
          <w:sz w:val="24"/>
        </w:rPr>
        <w:br w:type="page"/>
      </w:r>
    </w:p>
    <w:p w14:paraId="55545D7C" w14:textId="1D18F2A9" w:rsidR="009124B4" w:rsidRPr="009124B4" w:rsidRDefault="009124B4" w:rsidP="009124B4">
      <w:pPr>
        <w:pStyle w:val="Heading2"/>
        <w:rPr>
          <w:rFonts w:ascii="Calibri" w:hAnsi="Calibri"/>
          <w:sz w:val="24"/>
        </w:rPr>
      </w:pPr>
      <w:bookmarkStart w:id="150" w:name="_Toc531874282"/>
      <w:bookmarkStart w:id="151" w:name="_Toc532298789"/>
      <w:bookmarkStart w:id="152" w:name="_Toc532299466"/>
      <w:r>
        <w:rPr>
          <w:rFonts w:ascii="Calibri" w:hAnsi="Calibri"/>
          <w:sz w:val="24"/>
        </w:rPr>
        <w:lastRenderedPageBreak/>
        <w:t>D</w:t>
      </w:r>
      <w:r w:rsidRPr="009124B4">
        <w:rPr>
          <w:rFonts w:ascii="Calibri" w:hAnsi="Calibri"/>
          <w:sz w:val="24"/>
        </w:rPr>
        <w:t xml:space="preserve">iscrimination </w:t>
      </w:r>
      <w:r>
        <w:rPr>
          <w:rFonts w:ascii="Calibri" w:hAnsi="Calibri"/>
          <w:sz w:val="24"/>
        </w:rPr>
        <w:t>C</w:t>
      </w:r>
      <w:r w:rsidRPr="009124B4">
        <w:rPr>
          <w:rFonts w:ascii="Calibri" w:hAnsi="Calibri"/>
          <w:sz w:val="24"/>
        </w:rPr>
        <w:t>omplaints</w:t>
      </w:r>
      <w:bookmarkEnd w:id="150"/>
      <w:bookmarkEnd w:id="151"/>
      <w:bookmarkEnd w:id="152"/>
    </w:p>
    <w:p w14:paraId="209332CB" w14:textId="77777777" w:rsidR="009124B4" w:rsidRPr="00175E11" w:rsidRDefault="009124B4" w:rsidP="009124B4">
      <w:pPr>
        <w:rPr>
          <w:rFonts w:ascii="Calibri" w:hAnsi="Calibri"/>
          <w:sz w:val="24"/>
        </w:rPr>
      </w:pPr>
      <w:r w:rsidRPr="00175E11">
        <w:rPr>
          <w:rFonts w:ascii="Calibri" w:hAnsi="Calibri"/>
          <w:sz w:val="24"/>
        </w:rPr>
        <w:t xml:space="preserve">Questions or complaints regarding discrimination should be addressed to the </w:t>
      </w:r>
      <w:hyperlink r:id="rId43" w:history="1">
        <w:r w:rsidRPr="009124B4">
          <w:rPr>
            <w:rStyle w:val="Hyperlink"/>
            <w:rFonts w:ascii="Calibri" w:hAnsi="Calibri"/>
            <w:sz w:val="24"/>
          </w:rPr>
          <w:t>University’s Equal Opportunity/Affirmative Action Office (EEO)</w:t>
        </w:r>
      </w:hyperlink>
      <w:r w:rsidRPr="00175E11">
        <w:rPr>
          <w:rFonts w:ascii="Calibri" w:hAnsi="Calibri"/>
          <w:sz w:val="24"/>
        </w:rPr>
        <w:t xml:space="preserve">, Kelly Hall Rm. 302, </w:t>
      </w:r>
      <w:r>
        <w:rPr>
          <w:rFonts w:ascii="Calibri" w:hAnsi="Calibri"/>
          <w:sz w:val="24"/>
        </w:rPr>
        <w:t xml:space="preserve">(915) </w:t>
      </w:r>
      <w:r w:rsidRPr="00175E11">
        <w:rPr>
          <w:rFonts w:ascii="Calibri" w:hAnsi="Calibri"/>
          <w:sz w:val="24"/>
        </w:rPr>
        <w:t xml:space="preserve">747-5662. The University has various policies prohibiting discrimination that can be found in the </w:t>
      </w:r>
      <w:hyperlink r:id="rId44" w:history="1">
        <w:r w:rsidRPr="009124B4">
          <w:rPr>
            <w:rStyle w:val="Hyperlink"/>
            <w:rFonts w:ascii="Calibri" w:hAnsi="Calibri"/>
            <w:sz w:val="24"/>
          </w:rPr>
          <w:t>Handbook of Operating Procedures (HOOP).</w:t>
        </w:r>
      </w:hyperlink>
    </w:p>
    <w:p w14:paraId="7056E489" w14:textId="77777777" w:rsidR="009D0665" w:rsidRDefault="009D0665" w:rsidP="00463999">
      <w:pPr>
        <w:rPr>
          <w:rFonts w:ascii="Calibri" w:hAnsi="Calibri"/>
          <w:b/>
          <w:sz w:val="24"/>
        </w:rPr>
      </w:pPr>
    </w:p>
    <w:p w14:paraId="4A4B3FD2" w14:textId="77777777" w:rsidR="003D1C3D" w:rsidRDefault="003D1C3D" w:rsidP="00463999">
      <w:pPr>
        <w:rPr>
          <w:rFonts w:ascii="Calibri" w:hAnsi="Calibri"/>
          <w:b/>
          <w:sz w:val="24"/>
        </w:rPr>
      </w:pPr>
    </w:p>
    <w:p w14:paraId="1B884E2E" w14:textId="77777777" w:rsidR="003D1C3D" w:rsidRPr="003D1C3D" w:rsidRDefault="003D1C3D" w:rsidP="000C0B7D">
      <w:pPr>
        <w:pStyle w:val="Heading2"/>
        <w:rPr>
          <w:rFonts w:asciiTheme="minorHAnsi" w:eastAsiaTheme="minorHAnsi" w:hAnsiTheme="minorHAnsi" w:cstheme="minorBidi"/>
          <w:sz w:val="24"/>
          <w:szCs w:val="24"/>
        </w:rPr>
      </w:pPr>
      <w:bookmarkStart w:id="153" w:name="_Toc531874283"/>
      <w:bookmarkStart w:id="154" w:name="_Toc532298790"/>
      <w:bookmarkStart w:id="155" w:name="_Toc532299467"/>
      <w:r w:rsidRPr="003D1C3D">
        <w:rPr>
          <w:rFonts w:asciiTheme="minorHAnsi" w:eastAsiaTheme="minorHAnsi" w:hAnsiTheme="minorHAnsi" w:cstheme="minorBidi"/>
          <w:sz w:val="24"/>
          <w:szCs w:val="24"/>
        </w:rPr>
        <w:t>Filing a Student Complaint</w:t>
      </w:r>
      <w:bookmarkEnd w:id="153"/>
      <w:bookmarkEnd w:id="154"/>
      <w:bookmarkEnd w:id="155"/>
    </w:p>
    <w:p w14:paraId="4B4C39E3" w14:textId="77777777" w:rsidR="003D1C3D" w:rsidRPr="003D1C3D" w:rsidRDefault="003D1C3D" w:rsidP="003D1C3D">
      <w:pPr>
        <w:widowControl/>
        <w:autoSpaceDE/>
        <w:autoSpaceDN/>
        <w:adjustRightInd/>
        <w:spacing w:after="160" w:line="259" w:lineRule="auto"/>
        <w:rPr>
          <w:rFonts w:asciiTheme="minorHAnsi" w:eastAsiaTheme="minorHAnsi" w:hAnsiTheme="minorHAnsi" w:cstheme="minorBidi"/>
          <w:sz w:val="24"/>
        </w:rPr>
      </w:pPr>
      <w:r w:rsidRPr="003D1C3D">
        <w:rPr>
          <w:rFonts w:asciiTheme="minorHAnsi" w:eastAsiaTheme="minorHAnsi" w:hAnsiTheme="minorHAnsi" w:cstheme="minorBidi"/>
          <w:sz w:val="24"/>
        </w:rPr>
        <w:t>In order for the School of Nursing to initiate an investigation of a student complaint, the following must be true:</w:t>
      </w:r>
    </w:p>
    <w:p w14:paraId="46558538" w14:textId="77777777" w:rsidR="003D1C3D" w:rsidRPr="003D1C3D" w:rsidRDefault="003D1C3D" w:rsidP="003D1C3D">
      <w:pPr>
        <w:widowControl/>
        <w:numPr>
          <w:ilvl w:val="0"/>
          <w:numId w:val="61"/>
        </w:numPr>
        <w:autoSpaceDE/>
        <w:autoSpaceDN/>
        <w:adjustRightInd/>
        <w:spacing w:after="160" w:line="259" w:lineRule="auto"/>
        <w:contextualSpacing/>
        <w:rPr>
          <w:rFonts w:asciiTheme="minorHAnsi" w:eastAsiaTheme="minorHAnsi" w:hAnsiTheme="minorHAnsi" w:cstheme="minorBidi"/>
          <w:sz w:val="24"/>
        </w:rPr>
      </w:pPr>
      <w:r w:rsidRPr="003D1C3D">
        <w:rPr>
          <w:rFonts w:asciiTheme="minorHAnsi" w:eastAsiaTheme="minorHAnsi" w:hAnsiTheme="minorHAnsi" w:cstheme="minorBidi"/>
          <w:sz w:val="24"/>
        </w:rPr>
        <w:t>The student must be (or have been) enrolled in Phases 2 or 3 of the undergraduate nursing program, the graduate nursing program, or the Doctor of Nursing Practice program;</w:t>
      </w:r>
    </w:p>
    <w:p w14:paraId="59E48152" w14:textId="77777777" w:rsidR="003D1C3D" w:rsidRPr="003D1C3D" w:rsidRDefault="003D1C3D" w:rsidP="003D1C3D">
      <w:pPr>
        <w:widowControl/>
        <w:numPr>
          <w:ilvl w:val="0"/>
          <w:numId w:val="61"/>
        </w:numPr>
        <w:autoSpaceDE/>
        <w:autoSpaceDN/>
        <w:adjustRightInd/>
        <w:spacing w:after="160" w:line="259" w:lineRule="auto"/>
        <w:contextualSpacing/>
        <w:rPr>
          <w:rFonts w:asciiTheme="minorHAnsi" w:eastAsiaTheme="minorHAnsi" w:hAnsiTheme="minorHAnsi" w:cstheme="minorBidi"/>
          <w:sz w:val="24"/>
        </w:rPr>
      </w:pPr>
      <w:r w:rsidRPr="003D1C3D">
        <w:rPr>
          <w:rFonts w:asciiTheme="minorHAnsi" w:eastAsiaTheme="minorHAnsi" w:hAnsiTheme="minorHAnsi" w:cstheme="minorBidi"/>
          <w:sz w:val="24"/>
        </w:rPr>
        <w:t xml:space="preserve">The complaint must be in writing and submitted electronically to the appropriate Assistant Dean of the School of Nursing; </w:t>
      </w:r>
    </w:p>
    <w:p w14:paraId="2E4207AC" w14:textId="77777777" w:rsidR="003D1C3D" w:rsidRPr="003D1C3D" w:rsidRDefault="003D1C3D" w:rsidP="003D1C3D">
      <w:pPr>
        <w:widowControl/>
        <w:numPr>
          <w:ilvl w:val="0"/>
          <w:numId w:val="61"/>
        </w:numPr>
        <w:autoSpaceDE/>
        <w:autoSpaceDN/>
        <w:adjustRightInd/>
        <w:spacing w:after="160" w:line="259" w:lineRule="auto"/>
        <w:contextualSpacing/>
        <w:rPr>
          <w:rFonts w:asciiTheme="minorHAnsi" w:eastAsiaTheme="minorHAnsi" w:hAnsiTheme="minorHAnsi" w:cstheme="minorBidi"/>
          <w:sz w:val="24"/>
        </w:rPr>
      </w:pPr>
      <w:r w:rsidRPr="003D1C3D">
        <w:rPr>
          <w:rFonts w:asciiTheme="minorHAnsi" w:eastAsiaTheme="minorHAnsi" w:hAnsiTheme="minorHAnsi" w:cstheme="minorBidi"/>
          <w:sz w:val="24"/>
        </w:rPr>
        <w:t>The student must have exhausted all available grievance procedures established by the School of Nursing;</w:t>
      </w:r>
    </w:p>
    <w:p w14:paraId="362D2601" w14:textId="77777777" w:rsidR="003D1C3D" w:rsidRPr="003D1C3D" w:rsidRDefault="003D1C3D" w:rsidP="003D1C3D">
      <w:pPr>
        <w:widowControl/>
        <w:numPr>
          <w:ilvl w:val="0"/>
          <w:numId w:val="61"/>
        </w:numPr>
        <w:autoSpaceDE/>
        <w:autoSpaceDN/>
        <w:adjustRightInd/>
        <w:spacing w:after="160" w:line="259" w:lineRule="auto"/>
        <w:contextualSpacing/>
        <w:rPr>
          <w:rFonts w:asciiTheme="minorHAnsi" w:eastAsiaTheme="minorHAnsi" w:hAnsiTheme="minorHAnsi" w:cstheme="minorBidi"/>
          <w:sz w:val="24"/>
        </w:rPr>
      </w:pPr>
      <w:r w:rsidRPr="003D1C3D">
        <w:rPr>
          <w:rFonts w:asciiTheme="minorHAnsi" w:eastAsiaTheme="minorHAnsi" w:hAnsiTheme="minorHAnsi" w:cstheme="minorBidi"/>
          <w:sz w:val="24"/>
        </w:rPr>
        <w:t>The student did not receive satisfactory resolution;</w:t>
      </w:r>
    </w:p>
    <w:p w14:paraId="7D17CA01" w14:textId="77777777" w:rsidR="003D1C3D" w:rsidRPr="003D1C3D" w:rsidRDefault="003D1C3D" w:rsidP="003D1C3D">
      <w:pPr>
        <w:widowControl/>
        <w:numPr>
          <w:ilvl w:val="0"/>
          <w:numId w:val="61"/>
        </w:numPr>
        <w:autoSpaceDE/>
        <w:autoSpaceDN/>
        <w:adjustRightInd/>
        <w:spacing w:after="160" w:line="259" w:lineRule="auto"/>
        <w:contextualSpacing/>
        <w:rPr>
          <w:rFonts w:asciiTheme="minorHAnsi" w:eastAsiaTheme="minorHAnsi" w:hAnsiTheme="minorHAnsi" w:cstheme="minorBidi"/>
          <w:sz w:val="24"/>
        </w:rPr>
      </w:pPr>
      <w:r w:rsidRPr="003D1C3D">
        <w:rPr>
          <w:rFonts w:asciiTheme="minorHAnsi" w:eastAsiaTheme="minorHAnsi" w:hAnsiTheme="minorHAnsi" w:cstheme="minorBidi"/>
          <w:sz w:val="24"/>
        </w:rPr>
        <w:t>The student has submitted the complaint to the School of Nursing using the School of Nursing’s Student Complaint Form;</w:t>
      </w:r>
    </w:p>
    <w:p w14:paraId="14AD79CF" w14:textId="77777777" w:rsidR="003D1C3D" w:rsidRPr="003D1C3D" w:rsidRDefault="003D1C3D" w:rsidP="003D1C3D">
      <w:pPr>
        <w:widowControl/>
        <w:numPr>
          <w:ilvl w:val="0"/>
          <w:numId w:val="61"/>
        </w:numPr>
        <w:autoSpaceDE/>
        <w:autoSpaceDN/>
        <w:adjustRightInd/>
        <w:spacing w:after="160" w:line="259" w:lineRule="auto"/>
        <w:contextualSpacing/>
        <w:rPr>
          <w:rFonts w:asciiTheme="minorHAnsi" w:eastAsiaTheme="minorHAnsi" w:hAnsiTheme="minorHAnsi" w:cstheme="minorBidi"/>
          <w:sz w:val="24"/>
        </w:rPr>
      </w:pPr>
      <w:r w:rsidRPr="003D1C3D">
        <w:rPr>
          <w:rFonts w:asciiTheme="minorHAnsi" w:eastAsiaTheme="minorHAnsi" w:hAnsiTheme="minorHAnsi" w:cstheme="minorBidi"/>
          <w:sz w:val="24"/>
        </w:rPr>
        <w:t>The student complaint contains detailed description of the claim, including dates, times, and full names of all involved, as well as the actions taken by both the student and the School of Nursing to resolve the matter;</w:t>
      </w:r>
    </w:p>
    <w:p w14:paraId="5E26ADF9" w14:textId="77777777" w:rsidR="003D1C3D" w:rsidRPr="003D1C3D" w:rsidRDefault="003D1C3D" w:rsidP="003D1C3D">
      <w:pPr>
        <w:widowControl/>
        <w:numPr>
          <w:ilvl w:val="0"/>
          <w:numId w:val="61"/>
        </w:numPr>
        <w:autoSpaceDE/>
        <w:autoSpaceDN/>
        <w:adjustRightInd/>
        <w:spacing w:after="160" w:line="259" w:lineRule="auto"/>
        <w:contextualSpacing/>
        <w:rPr>
          <w:rFonts w:asciiTheme="minorHAnsi" w:eastAsiaTheme="minorHAnsi" w:hAnsiTheme="minorHAnsi" w:cstheme="minorBidi"/>
          <w:sz w:val="24"/>
        </w:rPr>
      </w:pPr>
      <w:r w:rsidRPr="003D1C3D">
        <w:rPr>
          <w:rFonts w:asciiTheme="minorHAnsi" w:eastAsiaTheme="minorHAnsi" w:hAnsiTheme="minorHAnsi" w:cstheme="minorBidi"/>
          <w:sz w:val="24"/>
        </w:rPr>
        <w:t>The student has signed the form attesting to the truth and accuracy of the complaint;</w:t>
      </w:r>
    </w:p>
    <w:p w14:paraId="0CED1701" w14:textId="77777777" w:rsidR="003D1C3D" w:rsidRPr="003D1C3D" w:rsidRDefault="003D1C3D" w:rsidP="003D1C3D">
      <w:pPr>
        <w:widowControl/>
        <w:numPr>
          <w:ilvl w:val="0"/>
          <w:numId w:val="61"/>
        </w:numPr>
        <w:autoSpaceDE/>
        <w:autoSpaceDN/>
        <w:adjustRightInd/>
        <w:spacing w:after="160" w:line="259" w:lineRule="auto"/>
        <w:contextualSpacing/>
        <w:rPr>
          <w:rFonts w:asciiTheme="minorHAnsi" w:eastAsiaTheme="minorHAnsi" w:hAnsiTheme="minorHAnsi" w:cstheme="minorBidi"/>
          <w:sz w:val="24"/>
        </w:rPr>
      </w:pPr>
      <w:r w:rsidRPr="003D1C3D">
        <w:rPr>
          <w:rFonts w:asciiTheme="minorHAnsi" w:eastAsiaTheme="minorHAnsi" w:hAnsiTheme="minorHAnsi" w:cstheme="minorBidi"/>
          <w:sz w:val="24"/>
        </w:rPr>
        <w:t>The student recognizes that the School of Nursing will not investigate anonymous complaints and that by signing the form, the student acknowledges that the School of Nursing may share the information provided with the University in order to help resolve the dispute.  The School of Nursing does not guarantee a resolution from this submission or its investigation into the allegation.</w:t>
      </w:r>
    </w:p>
    <w:p w14:paraId="4DEA8EE8" w14:textId="77777777" w:rsidR="003D1C3D" w:rsidRDefault="003D1C3D" w:rsidP="003D1C3D">
      <w:pPr>
        <w:widowControl/>
        <w:autoSpaceDE/>
        <w:autoSpaceDN/>
        <w:adjustRightInd/>
        <w:spacing w:after="160" w:line="259" w:lineRule="auto"/>
        <w:rPr>
          <w:rFonts w:asciiTheme="minorHAnsi" w:eastAsiaTheme="minorHAnsi" w:hAnsiTheme="minorHAnsi" w:cstheme="minorBidi"/>
          <w:sz w:val="24"/>
        </w:rPr>
      </w:pPr>
    </w:p>
    <w:p w14:paraId="336608CB" w14:textId="77777777" w:rsidR="003D1C3D" w:rsidRPr="003D1C3D" w:rsidRDefault="003D1C3D" w:rsidP="003D1C3D">
      <w:pPr>
        <w:widowControl/>
        <w:autoSpaceDE/>
        <w:autoSpaceDN/>
        <w:adjustRightInd/>
        <w:spacing w:after="160" w:line="259" w:lineRule="auto"/>
        <w:rPr>
          <w:rFonts w:asciiTheme="minorHAnsi" w:eastAsiaTheme="minorHAnsi" w:hAnsiTheme="minorHAnsi" w:cstheme="minorBidi"/>
          <w:sz w:val="24"/>
        </w:rPr>
      </w:pPr>
      <w:r w:rsidRPr="003D1C3D">
        <w:rPr>
          <w:rFonts w:asciiTheme="minorHAnsi" w:eastAsiaTheme="minorHAnsi" w:hAnsiTheme="minorHAnsi" w:cstheme="minorBidi"/>
          <w:sz w:val="24"/>
        </w:rPr>
        <w:t>The student complaint must be received within one calendar year of the occurrence.  Upon receiving a student complaint, the School of Nursing will facilitate an investigation if the matter being disputed falls within its jurisdiction. If the complaint is outside of the School of Nursing’s jurisdiction, it may be directed to another department on campus that is authorized to address the concerns, if appropriate.</w:t>
      </w:r>
    </w:p>
    <w:p w14:paraId="6C6C1169" w14:textId="77777777" w:rsidR="003D1C3D" w:rsidRPr="003D1C3D" w:rsidRDefault="003D1C3D" w:rsidP="003D1C3D">
      <w:pPr>
        <w:widowControl/>
        <w:autoSpaceDE/>
        <w:autoSpaceDN/>
        <w:adjustRightInd/>
        <w:spacing w:after="160" w:line="259" w:lineRule="auto"/>
        <w:rPr>
          <w:rFonts w:asciiTheme="minorHAnsi" w:eastAsiaTheme="minorHAnsi" w:hAnsiTheme="minorHAnsi" w:cstheme="minorBidi"/>
          <w:sz w:val="24"/>
        </w:rPr>
      </w:pPr>
      <w:r w:rsidRPr="003D1C3D">
        <w:rPr>
          <w:rFonts w:asciiTheme="minorHAnsi" w:eastAsiaTheme="minorHAnsi" w:hAnsiTheme="minorHAnsi" w:cstheme="minorBidi"/>
          <w:sz w:val="24"/>
        </w:rPr>
        <w:t>The School of Nursing may contact the student to submit further details or documented evidence of the allegation(s).  Student should not submit original documents as they may not be returned.  Student complaints will be examined to determine factual basis.</w:t>
      </w:r>
    </w:p>
    <w:p w14:paraId="08E4D5CB" w14:textId="77777777" w:rsidR="003D1C3D" w:rsidRDefault="003D1C3D" w:rsidP="003D1C3D">
      <w:pPr>
        <w:widowControl/>
        <w:autoSpaceDE/>
        <w:autoSpaceDN/>
        <w:adjustRightInd/>
        <w:spacing w:after="160" w:line="259" w:lineRule="auto"/>
        <w:rPr>
          <w:rFonts w:asciiTheme="minorHAnsi" w:eastAsiaTheme="minorHAnsi" w:hAnsiTheme="minorHAnsi" w:cstheme="minorBidi"/>
          <w:sz w:val="24"/>
        </w:rPr>
      </w:pPr>
      <w:r w:rsidRPr="003D1C3D">
        <w:rPr>
          <w:rFonts w:asciiTheme="minorHAnsi" w:eastAsiaTheme="minorHAnsi" w:hAnsiTheme="minorHAnsi" w:cstheme="minorBidi"/>
          <w:sz w:val="24"/>
        </w:rPr>
        <w:t>Depending on the nature of the complaint, investigation and facilitation could require several weeks to months to complete.</w:t>
      </w:r>
    </w:p>
    <w:p w14:paraId="017E0563" w14:textId="77777777" w:rsidR="00846B09" w:rsidRDefault="003D1C3D" w:rsidP="00846B09">
      <w:pPr>
        <w:widowControl/>
        <w:autoSpaceDE/>
        <w:autoSpaceDN/>
        <w:adjustRightInd/>
        <w:spacing w:after="160" w:line="259" w:lineRule="auto"/>
        <w:rPr>
          <w:rFonts w:asciiTheme="minorHAnsi" w:eastAsiaTheme="minorHAnsi" w:hAnsiTheme="minorHAnsi" w:cstheme="minorBidi"/>
          <w:b/>
          <w:sz w:val="24"/>
        </w:rPr>
      </w:pPr>
      <w:r w:rsidRPr="00846B09">
        <w:rPr>
          <w:rFonts w:asciiTheme="minorHAnsi" w:eastAsiaTheme="minorHAnsi" w:hAnsiTheme="minorHAnsi" w:cstheme="minorBidi"/>
          <w:b/>
          <w:sz w:val="24"/>
        </w:rPr>
        <w:t xml:space="preserve">See Appendix </w:t>
      </w:r>
      <w:r w:rsidR="00846B09" w:rsidRPr="00846B09">
        <w:rPr>
          <w:rFonts w:asciiTheme="minorHAnsi" w:eastAsiaTheme="minorHAnsi" w:hAnsiTheme="minorHAnsi" w:cstheme="minorBidi"/>
          <w:b/>
          <w:sz w:val="24"/>
        </w:rPr>
        <w:t>I School of Nursing Complaint/Grievance Process and Appendix J Student Complaint Form</w:t>
      </w:r>
    </w:p>
    <w:p w14:paraId="67280EEE" w14:textId="5AA146CF" w:rsidR="00463999" w:rsidRPr="00846B09" w:rsidRDefault="00463999" w:rsidP="00846B09">
      <w:pPr>
        <w:widowControl/>
        <w:autoSpaceDE/>
        <w:autoSpaceDN/>
        <w:adjustRightInd/>
        <w:spacing w:after="160" w:line="259" w:lineRule="auto"/>
        <w:rPr>
          <w:rFonts w:ascii="Calibri" w:hAnsi="Calibri"/>
          <w:b/>
          <w:sz w:val="24"/>
        </w:rPr>
      </w:pPr>
      <w:r w:rsidRPr="00846B09">
        <w:rPr>
          <w:rFonts w:ascii="Calibri" w:hAnsi="Calibri"/>
          <w:b/>
          <w:sz w:val="24"/>
        </w:rPr>
        <w:lastRenderedPageBreak/>
        <w:t>Undergraduate Remediation Policy</w:t>
      </w:r>
    </w:p>
    <w:p w14:paraId="06E38552" w14:textId="5C7BFC29" w:rsidR="009341B9" w:rsidRDefault="009341B9" w:rsidP="009341B9"/>
    <w:p w14:paraId="4A6E8862" w14:textId="77777777" w:rsidR="009341B9" w:rsidRPr="00846B09" w:rsidRDefault="009341B9" w:rsidP="009341B9">
      <w:pPr>
        <w:widowControl/>
        <w:autoSpaceDE/>
        <w:autoSpaceDN/>
        <w:adjustRightInd/>
        <w:spacing w:after="160" w:line="259" w:lineRule="auto"/>
        <w:rPr>
          <w:rFonts w:asciiTheme="minorHAnsi" w:eastAsiaTheme="minorHAnsi" w:hAnsiTheme="minorHAnsi"/>
          <w:b/>
          <w:sz w:val="24"/>
        </w:rPr>
      </w:pPr>
      <w:r w:rsidRPr="00846B09">
        <w:rPr>
          <w:rFonts w:asciiTheme="minorHAnsi" w:eastAsiaTheme="minorHAnsi" w:hAnsiTheme="minorHAnsi"/>
          <w:b/>
          <w:sz w:val="24"/>
        </w:rPr>
        <w:t xml:space="preserve">Purpose: </w:t>
      </w:r>
    </w:p>
    <w:p w14:paraId="0D72F9B0" w14:textId="77777777" w:rsidR="009341B9" w:rsidRPr="00846B09" w:rsidRDefault="009341B9" w:rsidP="009341B9">
      <w:pPr>
        <w:widowControl/>
        <w:autoSpaceDE/>
        <w:autoSpaceDN/>
        <w:adjustRightInd/>
        <w:spacing w:after="160" w:line="259" w:lineRule="auto"/>
        <w:rPr>
          <w:rFonts w:asciiTheme="minorHAnsi" w:eastAsiaTheme="minorHAnsi" w:hAnsiTheme="minorHAnsi"/>
          <w:b/>
          <w:sz w:val="24"/>
        </w:rPr>
      </w:pPr>
      <w:r w:rsidRPr="00846B09">
        <w:rPr>
          <w:rFonts w:asciiTheme="minorHAnsi" w:eastAsiaTheme="minorHAnsi" w:hAnsiTheme="minorHAnsi"/>
          <w:sz w:val="24"/>
        </w:rPr>
        <w:t>Remediation will be available to students currently enrolled in the Undergraduate Nursing Program with identified challenges that may impede their success in a clinical component/mentorship or didactic course. Remediation may be recommended or required, depending on the identified need. Students scoring 74.9 and below on didactic assessments will have required remediation plans. Clinical/mentorship remediation plans will have mandatory remediation or counseling. Requests for remediation may be made by the course manager, clinical instructor, or the student before the course or clinical rotation is completed and a grade assigned.</w:t>
      </w:r>
    </w:p>
    <w:p w14:paraId="0EE17F80" w14:textId="77777777" w:rsidR="009341B9" w:rsidRPr="00846B09" w:rsidRDefault="009341B9" w:rsidP="009341B9">
      <w:pPr>
        <w:widowControl/>
        <w:autoSpaceDE/>
        <w:autoSpaceDN/>
        <w:adjustRightInd/>
        <w:spacing w:after="160" w:line="259" w:lineRule="auto"/>
        <w:ind w:left="720"/>
        <w:rPr>
          <w:rFonts w:asciiTheme="minorHAnsi" w:eastAsiaTheme="minorHAnsi" w:hAnsiTheme="minorHAnsi"/>
          <w:sz w:val="24"/>
        </w:rPr>
      </w:pPr>
      <w:r w:rsidRPr="00846B09">
        <w:rPr>
          <w:rFonts w:asciiTheme="minorHAnsi" w:eastAsiaTheme="minorHAnsi" w:hAnsiTheme="minorHAnsi"/>
          <w:sz w:val="24"/>
        </w:rPr>
        <w:t>Examples of circumstances which may require remediation include, but are not limited to the following:</w:t>
      </w:r>
    </w:p>
    <w:p w14:paraId="7BE50B91" w14:textId="77777777" w:rsidR="009341B9" w:rsidRPr="00846B09" w:rsidRDefault="009341B9" w:rsidP="00D07EEA">
      <w:pPr>
        <w:widowControl/>
        <w:numPr>
          <w:ilvl w:val="0"/>
          <w:numId w:val="27"/>
        </w:numPr>
        <w:autoSpaceDE/>
        <w:autoSpaceDN/>
        <w:adjustRightInd/>
        <w:spacing w:after="160" w:line="259" w:lineRule="auto"/>
        <w:ind w:left="1080"/>
        <w:contextualSpacing/>
        <w:rPr>
          <w:rFonts w:asciiTheme="minorHAnsi" w:eastAsiaTheme="minorHAnsi" w:hAnsiTheme="minorHAnsi"/>
          <w:sz w:val="24"/>
        </w:rPr>
      </w:pPr>
      <w:r w:rsidRPr="00846B09">
        <w:rPr>
          <w:rFonts w:asciiTheme="minorHAnsi" w:eastAsiaTheme="minorHAnsi" w:hAnsiTheme="minorHAnsi"/>
          <w:sz w:val="24"/>
        </w:rPr>
        <w:t>The student is not meeting the expected course or clinical/mentorship objectives or is not demonstrating a progression in learning.</w:t>
      </w:r>
    </w:p>
    <w:p w14:paraId="1CF9B11D" w14:textId="77777777" w:rsidR="009341B9" w:rsidRPr="00846B09" w:rsidRDefault="009341B9" w:rsidP="00D07EEA">
      <w:pPr>
        <w:widowControl/>
        <w:numPr>
          <w:ilvl w:val="0"/>
          <w:numId w:val="27"/>
        </w:numPr>
        <w:autoSpaceDE/>
        <w:autoSpaceDN/>
        <w:adjustRightInd/>
        <w:spacing w:after="160" w:line="259" w:lineRule="auto"/>
        <w:ind w:left="1080"/>
        <w:contextualSpacing/>
        <w:rPr>
          <w:rFonts w:asciiTheme="minorHAnsi" w:eastAsiaTheme="minorHAnsi" w:hAnsiTheme="minorHAnsi"/>
          <w:sz w:val="24"/>
        </w:rPr>
      </w:pPr>
      <w:r w:rsidRPr="00846B09">
        <w:rPr>
          <w:rFonts w:asciiTheme="minorHAnsi" w:eastAsiaTheme="minorHAnsi" w:hAnsiTheme="minorHAnsi"/>
          <w:sz w:val="24"/>
        </w:rPr>
        <w:t>The student demonstrates unsuccessful performance on didactic or clinical/mentorship assessments.</w:t>
      </w:r>
    </w:p>
    <w:p w14:paraId="320C6DB1" w14:textId="77777777" w:rsidR="009341B9" w:rsidRPr="00846B09" w:rsidRDefault="009341B9" w:rsidP="00D07EEA">
      <w:pPr>
        <w:widowControl/>
        <w:numPr>
          <w:ilvl w:val="0"/>
          <w:numId w:val="27"/>
        </w:numPr>
        <w:autoSpaceDE/>
        <w:autoSpaceDN/>
        <w:adjustRightInd/>
        <w:spacing w:after="160" w:line="259" w:lineRule="auto"/>
        <w:ind w:left="1080"/>
        <w:contextualSpacing/>
        <w:rPr>
          <w:rFonts w:asciiTheme="minorHAnsi" w:eastAsiaTheme="minorHAnsi" w:hAnsiTheme="minorHAnsi"/>
          <w:sz w:val="24"/>
        </w:rPr>
      </w:pPr>
      <w:r w:rsidRPr="00846B09">
        <w:rPr>
          <w:rFonts w:asciiTheme="minorHAnsi" w:eastAsiaTheme="minorHAnsi" w:hAnsiTheme="minorHAnsi"/>
          <w:sz w:val="24"/>
        </w:rPr>
        <w:t>The student is observed to be unsuccessful at performing clinical skills such as poor psychomotor performance, lack of communication, persistent asking of basic questions, or unprofessional behavior. (See the student handbook under Unprofessional Behavior).</w:t>
      </w:r>
    </w:p>
    <w:p w14:paraId="21D8F612" w14:textId="77777777" w:rsidR="009341B9" w:rsidRPr="00846B09" w:rsidRDefault="009341B9" w:rsidP="009341B9">
      <w:pPr>
        <w:widowControl/>
        <w:autoSpaceDE/>
        <w:autoSpaceDN/>
        <w:adjustRightInd/>
        <w:spacing w:after="160" w:line="259" w:lineRule="auto"/>
        <w:rPr>
          <w:rFonts w:asciiTheme="minorHAnsi" w:eastAsiaTheme="minorHAnsi" w:hAnsiTheme="minorHAnsi"/>
          <w:b/>
          <w:sz w:val="24"/>
        </w:rPr>
      </w:pPr>
      <w:r w:rsidRPr="00846B09">
        <w:rPr>
          <w:rFonts w:asciiTheme="minorHAnsi" w:eastAsiaTheme="minorHAnsi" w:hAnsiTheme="minorHAnsi"/>
          <w:sz w:val="24"/>
        </w:rPr>
        <w:t>Remediation will require that a Student Opting for Success (SOS) plan be initiated and completed when there is an identified risk. Didactic SOS plans will be initiated by the student or course manager. Clinical/Mentorship SOS plans will be initiated by the student or clinical faculty in collaboration with the course manager.</w:t>
      </w:r>
    </w:p>
    <w:p w14:paraId="1B64D10E" w14:textId="77777777" w:rsidR="009341B9" w:rsidRPr="00846B09" w:rsidRDefault="009341B9" w:rsidP="009341B9">
      <w:pPr>
        <w:widowControl/>
        <w:autoSpaceDE/>
        <w:autoSpaceDN/>
        <w:adjustRightInd/>
        <w:spacing w:after="160" w:line="259" w:lineRule="auto"/>
        <w:rPr>
          <w:rFonts w:asciiTheme="minorHAnsi" w:eastAsiaTheme="minorHAnsi" w:hAnsiTheme="minorHAnsi"/>
          <w:b/>
          <w:sz w:val="24"/>
        </w:rPr>
      </w:pPr>
      <w:r w:rsidRPr="00846B09">
        <w:rPr>
          <w:rFonts w:asciiTheme="minorHAnsi" w:eastAsiaTheme="minorHAnsi" w:hAnsiTheme="minorHAnsi"/>
          <w:b/>
          <w:sz w:val="24"/>
        </w:rPr>
        <w:t xml:space="preserve">Definitions: </w:t>
      </w:r>
    </w:p>
    <w:p w14:paraId="05B4C8A0" w14:textId="77777777" w:rsidR="009341B9" w:rsidRPr="00846B09" w:rsidRDefault="009341B9" w:rsidP="009341B9">
      <w:pPr>
        <w:widowControl/>
        <w:autoSpaceDE/>
        <w:autoSpaceDN/>
        <w:adjustRightInd/>
        <w:spacing w:after="160" w:line="259" w:lineRule="auto"/>
        <w:ind w:left="720"/>
        <w:contextualSpacing/>
        <w:rPr>
          <w:rFonts w:asciiTheme="minorHAnsi" w:eastAsiaTheme="minorHAnsi" w:hAnsiTheme="minorHAnsi"/>
          <w:sz w:val="24"/>
        </w:rPr>
      </w:pPr>
      <w:r w:rsidRPr="00846B09">
        <w:rPr>
          <w:rFonts w:asciiTheme="minorHAnsi" w:eastAsiaTheme="minorHAnsi" w:hAnsiTheme="minorHAnsi"/>
          <w:b/>
          <w:sz w:val="24"/>
        </w:rPr>
        <w:t xml:space="preserve">Competence: </w:t>
      </w:r>
      <w:r w:rsidRPr="00846B09">
        <w:rPr>
          <w:rFonts w:asciiTheme="minorHAnsi" w:eastAsiaTheme="minorHAnsi" w:hAnsiTheme="minorHAnsi"/>
          <w:sz w:val="24"/>
        </w:rPr>
        <w:t>The ability to integrate and apply the knowledge, skill, and judgment required to practice nursing safely and ethically in the student role and practice setting for any given course. Competence will be assessed on the student’s application of specific knowledge, skills, and judgment required for a designated course.</w:t>
      </w:r>
    </w:p>
    <w:p w14:paraId="038160FE" w14:textId="77777777" w:rsidR="009341B9" w:rsidRPr="00846B09" w:rsidRDefault="009341B9" w:rsidP="009341B9">
      <w:pPr>
        <w:widowControl/>
        <w:autoSpaceDE/>
        <w:autoSpaceDN/>
        <w:adjustRightInd/>
        <w:spacing w:after="160" w:line="259" w:lineRule="auto"/>
        <w:ind w:left="720"/>
        <w:contextualSpacing/>
        <w:rPr>
          <w:rFonts w:asciiTheme="minorHAnsi" w:eastAsiaTheme="minorHAnsi" w:hAnsiTheme="minorHAnsi"/>
          <w:sz w:val="24"/>
        </w:rPr>
      </w:pPr>
    </w:p>
    <w:p w14:paraId="1572B2F6" w14:textId="77777777" w:rsidR="009341B9" w:rsidRPr="00846B09" w:rsidRDefault="009341B9" w:rsidP="009341B9">
      <w:pPr>
        <w:widowControl/>
        <w:autoSpaceDE/>
        <w:autoSpaceDN/>
        <w:adjustRightInd/>
        <w:spacing w:after="160" w:line="259" w:lineRule="auto"/>
        <w:ind w:left="720"/>
        <w:contextualSpacing/>
        <w:rPr>
          <w:rFonts w:asciiTheme="minorHAnsi" w:eastAsiaTheme="minorHAnsi" w:hAnsiTheme="minorHAnsi"/>
          <w:sz w:val="24"/>
        </w:rPr>
      </w:pPr>
      <w:r w:rsidRPr="00846B09">
        <w:rPr>
          <w:rFonts w:asciiTheme="minorHAnsi" w:eastAsiaTheme="minorHAnsi" w:hAnsiTheme="minorHAnsi"/>
          <w:b/>
          <w:sz w:val="24"/>
        </w:rPr>
        <w:t>Assessment:</w:t>
      </w:r>
      <w:r w:rsidRPr="00846B09">
        <w:rPr>
          <w:rFonts w:asciiTheme="minorHAnsi" w:eastAsiaTheme="minorHAnsi" w:hAnsiTheme="minorHAnsi"/>
          <w:sz w:val="24"/>
        </w:rPr>
        <w:t xml:space="preserve"> The process by which competency is assessed using various methods and tools appropriate for the course. Competency establishes that students in the undergraduate nursing have the ability and capability to safely and ethically practice within the parameters established for the course. </w:t>
      </w:r>
    </w:p>
    <w:p w14:paraId="6C48542B" w14:textId="77777777" w:rsidR="009341B9" w:rsidRPr="00846B09" w:rsidRDefault="009341B9" w:rsidP="00D07EEA">
      <w:pPr>
        <w:widowControl/>
        <w:numPr>
          <w:ilvl w:val="0"/>
          <w:numId w:val="54"/>
        </w:numPr>
        <w:autoSpaceDE/>
        <w:autoSpaceDN/>
        <w:adjustRightInd/>
        <w:spacing w:after="160" w:line="259" w:lineRule="auto"/>
        <w:contextualSpacing/>
        <w:rPr>
          <w:rFonts w:asciiTheme="minorHAnsi" w:eastAsiaTheme="minorHAnsi" w:hAnsiTheme="minorHAnsi"/>
          <w:sz w:val="24"/>
        </w:rPr>
      </w:pPr>
      <w:r w:rsidRPr="00846B09">
        <w:rPr>
          <w:rFonts w:asciiTheme="minorHAnsi" w:eastAsiaTheme="minorHAnsi" w:hAnsiTheme="minorHAnsi"/>
          <w:sz w:val="24"/>
        </w:rPr>
        <w:t>Assessments may include but are not limited to: Interviews, verification of documents, observation, reflection, simulation, and self-assessments.</w:t>
      </w:r>
    </w:p>
    <w:p w14:paraId="2DD1D66E" w14:textId="77777777" w:rsidR="009341B9" w:rsidRPr="00846B09" w:rsidRDefault="009341B9" w:rsidP="00D07EEA">
      <w:pPr>
        <w:widowControl/>
        <w:numPr>
          <w:ilvl w:val="0"/>
          <w:numId w:val="54"/>
        </w:numPr>
        <w:autoSpaceDE/>
        <w:autoSpaceDN/>
        <w:adjustRightInd/>
        <w:spacing w:after="160" w:line="259" w:lineRule="auto"/>
        <w:contextualSpacing/>
        <w:rPr>
          <w:rFonts w:asciiTheme="minorHAnsi" w:eastAsiaTheme="minorHAnsi" w:hAnsiTheme="minorHAnsi"/>
          <w:sz w:val="24"/>
        </w:rPr>
      </w:pPr>
      <w:r w:rsidRPr="00846B09">
        <w:rPr>
          <w:rFonts w:asciiTheme="minorHAnsi" w:eastAsiaTheme="minorHAnsi" w:hAnsiTheme="minorHAnsi"/>
          <w:sz w:val="24"/>
        </w:rPr>
        <w:t>Tools such as on-line videos, self-assessments or evaluations, written exams or quizzes, and demonstration of skills through live or videotaped performance assessments may be used.</w:t>
      </w:r>
    </w:p>
    <w:p w14:paraId="661C0782" w14:textId="77777777" w:rsidR="009341B9" w:rsidRPr="00846B09" w:rsidRDefault="009341B9" w:rsidP="009341B9">
      <w:pPr>
        <w:widowControl/>
        <w:autoSpaceDE/>
        <w:autoSpaceDN/>
        <w:adjustRightInd/>
        <w:spacing w:after="160" w:line="259" w:lineRule="auto"/>
        <w:ind w:left="720"/>
        <w:rPr>
          <w:rFonts w:asciiTheme="minorHAnsi" w:eastAsiaTheme="minorHAnsi" w:hAnsiTheme="minorHAnsi"/>
          <w:b/>
          <w:sz w:val="24"/>
        </w:rPr>
      </w:pPr>
      <w:r w:rsidRPr="00846B09">
        <w:rPr>
          <w:rFonts w:asciiTheme="minorHAnsi" w:eastAsiaTheme="minorHAnsi" w:hAnsiTheme="minorHAnsi"/>
          <w:b/>
          <w:sz w:val="24"/>
        </w:rPr>
        <w:t xml:space="preserve">Students Opting for Success (SOS):  </w:t>
      </w:r>
    </w:p>
    <w:p w14:paraId="5C59065A" w14:textId="77777777" w:rsidR="009341B9" w:rsidRPr="00846B09" w:rsidRDefault="009341B9" w:rsidP="00D07EEA">
      <w:pPr>
        <w:widowControl/>
        <w:numPr>
          <w:ilvl w:val="0"/>
          <w:numId w:val="56"/>
        </w:numPr>
        <w:tabs>
          <w:tab w:val="left" w:pos="2072"/>
          <w:tab w:val="left" w:pos="2073"/>
        </w:tabs>
        <w:autoSpaceDE/>
        <w:autoSpaceDN/>
        <w:adjustRightInd/>
        <w:spacing w:after="160" w:line="259" w:lineRule="auto"/>
        <w:ind w:right="1403"/>
        <w:rPr>
          <w:rFonts w:asciiTheme="minorHAnsi" w:eastAsiaTheme="minorHAnsi" w:hAnsiTheme="minorHAnsi"/>
          <w:sz w:val="24"/>
          <w:szCs w:val="22"/>
        </w:rPr>
      </w:pPr>
      <w:r w:rsidRPr="00846B09">
        <w:rPr>
          <w:rFonts w:asciiTheme="minorHAnsi" w:eastAsiaTheme="minorHAnsi" w:hAnsiTheme="minorHAnsi"/>
          <w:sz w:val="24"/>
          <w:szCs w:val="22"/>
        </w:rPr>
        <w:lastRenderedPageBreak/>
        <w:t>Students are required to discuss academic progress and/or difficulty with</w:t>
      </w:r>
      <w:r w:rsidRPr="00846B09">
        <w:rPr>
          <w:rFonts w:asciiTheme="minorHAnsi" w:eastAsiaTheme="minorHAnsi" w:hAnsiTheme="minorHAnsi"/>
          <w:spacing w:val="-36"/>
          <w:sz w:val="24"/>
          <w:szCs w:val="22"/>
        </w:rPr>
        <w:t xml:space="preserve"> </w:t>
      </w:r>
      <w:r w:rsidRPr="00846B09">
        <w:rPr>
          <w:rFonts w:asciiTheme="minorHAnsi" w:eastAsiaTheme="minorHAnsi" w:hAnsiTheme="minorHAnsi"/>
          <w:sz w:val="24"/>
          <w:szCs w:val="22"/>
        </w:rPr>
        <w:t>the immediate faculty member, then with the course</w:t>
      </w:r>
      <w:r w:rsidRPr="00846B09">
        <w:rPr>
          <w:rFonts w:asciiTheme="minorHAnsi" w:eastAsiaTheme="minorHAnsi" w:hAnsiTheme="minorHAnsi"/>
          <w:spacing w:val="-5"/>
          <w:sz w:val="24"/>
          <w:szCs w:val="22"/>
        </w:rPr>
        <w:t xml:space="preserve"> </w:t>
      </w:r>
      <w:r w:rsidRPr="00846B09">
        <w:rPr>
          <w:rFonts w:asciiTheme="minorHAnsi" w:eastAsiaTheme="minorHAnsi" w:hAnsiTheme="minorHAnsi"/>
          <w:sz w:val="24"/>
          <w:szCs w:val="22"/>
        </w:rPr>
        <w:t>manager.</w:t>
      </w:r>
    </w:p>
    <w:p w14:paraId="5E559BC3" w14:textId="77777777" w:rsidR="009341B9" w:rsidRPr="00846B09" w:rsidRDefault="009341B9" w:rsidP="00D07EEA">
      <w:pPr>
        <w:widowControl/>
        <w:numPr>
          <w:ilvl w:val="0"/>
          <w:numId w:val="56"/>
        </w:numPr>
        <w:tabs>
          <w:tab w:val="left" w:pos="2072"/>
          <w:tab w:val="left" w:pos="2073"/>
        </w:tabs>
        <w:autoSpaceDE/>
        <w:autoSpaceDN/>
        <w:adjustRightInd/>
        <w:spacing w:after="160" w:line="259" w:lineRule="auto"/>
        <w:ind w:right="1273"/>
        <w:rPr>
          <w:rFonts w:asciiTheme="minorHAnsi" w:eastAsiaTheme="minorHAnsi" w:hAnsiTheme="minorHAnsi"/>
          <w:sz w:val="24"/>
          <w:szCs w:val="22"/>
        </w:rPr>
      </w:pPr>
      <w:r w:rsidRPr="00846B09">
        <w:rPr>
          <w:rFonts w:asciiTheme="minorHAnsi" w:eastAsiaTheme="minorHAnsi" w:hAnsiTheme="minorHAnsi"/>
          <w:sz w:val="24"/>
          <w:szCs w:val="22"/>
        </w:rPr>
        <w:t>Success and retention in the nursing major are taken very seriously. Faculty are available to confer with students outside of class according to posted office hours and academic coaches are available according to posted</w:t>
      </w:r>
      <w:r w:rsidRPr="00846B09">
        <w:rPr>
          <w:rFonts w:asciiTheme="minorHAnsi" w:eastAsiaTheme="minorHAnsi" w:hAnsiTheme="minorHAnsi"/>
          <w:spacing w:val="-5"/>
          <w:sz w:val="24"/>
          <w:szCs w:val="22"/>
        </w:rPr>
        <w:t xml:space="preserve"> </w:t>
      </w:r>
      <w:r w:rsidRPr="00846B09">
        <w:rPr>
          <w:rFonts w:asciiTheme="minorHAnsi" w:eastAsiaTheme="minorHAnsi" w:hAnsiTheme="minorHAnsi"/>
          <w:sz w:val="24"/>
          <w:szCs w:val="22"/>
        </w:rPr>
        <w:t>schedules.</w:t>
      </w:r>
    </w:p>
    <w:p w14:paraId="1545655A" w14:textId="77777777" w:rsidR="009341B9" w:rsidRPr="00846B09" w:rsidRDefault="009341B9" w:rsidP="00D07EEA">
      <w:pPr>
        <w:widowControl/>
        <w:numPr>
          <w:ilvl w:val="0"/>
          <w:numId w:val="56"/>
        </w:numPr>
        <w:tabs>
          <w:tab w:val="left" w:pos="2072"/>
          <w:tab w:val="left" w:pos="2073"/>
        </w:tabs>
        <w:autoSpaceDE/>
        <w:autoSpaceDN/>
        <w:adjustRightInd/>
        <w:spacing w:after="160" w:line="259" w:lineRule="auto"/>
        <w:ind w:right="1019"/>
        <w:rPr>
          <w:rFonts w:asciiTheme="minorHAnsi" w:eastAsiaTheme="minorHAnsi" w:hAnsiTheme="minorHAnsi"/>
          <w:b/>
          <w:sz w:val="24"/>
        </w:rPr>
      </w:pPr>
      <w:r w:rsidRPr="00846B09">
        <w:rPr>
          <w:rFonts w:asciiTheme="minorHAnsi" w:eastAsiaTheme="minorHAnsi" w:hAnsiTheme="minorHAnsi"/>
          <w:sz w:val="24"/>
          <w:szCs w:val="22"/>
        </w:rPr>
        <w:t>When a student is not progressing in the course as expected or is not successful on an examination or is not meeting clinical expectations, they will be required to meet with the instructor to discuss strategies for success as outlined on the SOS form (See attached). The Students Opting for Success Plan form will</w:t>
      </w:r>
      <w:r w:rsidRPr="00846B09">
        <w:rPr>
          <w:rFonts w:asciiTheme="minorHAnsi" w:eastAsiaTheme="minorHAnsi" w:hAnsiTheme="minorHAnsi"/>
          <w:spacing w:val="-11"/>
          <w:sz w:val="24"/>
          <w:szCs w:val="22"/>
        </w:rPr>
        <w:t xml:space="preserve"> </w:t>
      </w:r>
      <w:r w:rsidRPr="00846B09">
        <w:rPr>
          <w:rFonts w:asciiTheme="minorHAnsi" w:eastAsiaTheme="minorHAnsi" w:hAnsiTheme="minorHAnsi"/>
          <w:sz w:val="24"/>
          <w:szCs w:val="22"/>
        </w:rPr>
        <w:t xml:space="preserve">identify recommendations for improving the student’s success potential and will specify time lines for completion of these recommendations. </w:t>
      </w:r>
    </w:p>
    <w:p w14:paraId="224DFB8C" w14:textId="77777777" w:rsidR="009341B9" w:rsidRPr="00846B09" w:rsidRDefault="009341B9" w:rsidP="00D07EEA">
      <w:pPr>
        <w:widowControl/>
        <w:numPr>
          <w:ilvl w:val="0"/>
          <w:numId w:val="56"/>
        </w:numPr>
        <w:tabs>
          <w:tab w:val="left" w:pos="2072"/>
          <w:tab w:val="left" w:pos="2073"/>
        </w:tabs>
        <w:autoSpaceDE/>
        <w:autoSpaceDN/>
        <w:adjustRightInd/>
        <w:spacing w:after="160" w:line="259" w:lineRule="auto"/>
        <w:ind w:right="1019"/>
        <w:rPr>
          <w:rFonts w:asciiTheme="minorHAnsi" w:eastAsiaTheme="minorHAnsi" w:hAnsiTheme="minorHAnsi"/>
          <w:b/>
          <w:sz w:val="24"/>
        </w:rPr>
      </w:pPr>
      <w:r w:rsidRPr="00846B09">
        <w:rPr>
          <w:rFonts w:asciiTheme="minorHAnsi" w:eastAsiaTheme="minorHAnsi" w:hAnsiTheme="minorHAnsi"/>
          <w:sz w:val="24"/>
          <w:szCs w:val="22"/>
        </w:rPr>
        <w:t xml:space="preserve">The SOS form (with all requirements completed and all signatures in place) must be submitted to course manager at due date. </w:t>
      </w:r>
      <w:r w:rsidRPr="00846B09">
        <w:rPr>
          <w:rFonts w:asciiTheme="minorHAnsi" w:eastAsiaTheme="minorHAnsi" w:hAnsiTheme="minorHAnsi"/>
          <w:b/>
          <w:sz w:val="24"/>
          <w:szCs w:val="22"/>
        </w:rPr>
        <w:t>Students who are not successful in the course should be aware that non-compliance with SOS recommendations jeopardizes eligibility to repeat the course in the subsequent semester</w:t>
      </w:r>
      <w:r w:rsidRPr="00846B09">
        <w:rPr>
          <w:rFonts w:asciiTheme="minorHAnsi" w:eastAsiaTheme="minorHAnsi" w:hAnsiTheme="minorHAnsi" w:cstheme="minorBidi"/>
          <w:i/>
          <w:sz w:val="24"/>
          <w:szCs w:val="22"/>
        </w:rPr>
        <w:t>.</w:t>
      </w:r>
    </w:p>
    <w:p w14:paraId="24B7F923" w14:textId="77777777" w:rsidR="009341B9" w:rsidRPr="00846B09" w:rsidRDefault="009341B9" w:rsidP="009341B9">
      <w:pPr>
        <w:widowControl/>
        <w:autoSpaceDE/>
        <w:autoSpaceDN/>
        <w:adjustRightInd/>
        <w:spacing w:after="160" w:line="259" w:lineRule="auto"/>
        <w:rPr>
          <w:rFonts w:asciiTheme="minorHAnsi" w:eastAsiaTheme="minorHAnsi" w:hAnsiTheme="minorHAnsi"/>
          <w:b/>
          <w:sz w:val="24"/>
        </w:rPr>
      </w:pPr>
      <w:r w:rsidRPr="00846B09">
        <w:rPr>
          <w:rFonts w:asciiTheme="minorHAnsi" w:eastAsiaTheme="minorHAnsi" w:hAnsiTheme="minorHAnsi"/>
          <w:b/>
          <w:sz w:val="24"/>
        </w:rPr>
        <w:t>Process:</w:t>
      </w:r>
    </w:p>
    <w:p w14:paraId="40DD6DEF" w14:textId="77777777" w:rsidR="009341B9" w:rsidRPr="00846B09" w:rsidRDefault="009341B9" w:rsidP="00D07EEA">
      <w:pPr>
        <w:widowControl/>
        <w:numPr>
          <w:ilvl w:val="0"/>
          <w:numId w:val="55"/>
        </w:numPr>
        <w:autoSpaceDE/>
        <w:autoSpaceDN/>
        <w:adjustRightInd/>
        <w:spacing w:after="160" w:line="259" w:lineRule="auto"/>
        <w:contextualSpacing/>
        <w:rPr>
          <w:rFonts w:asciiTheme="minorHAnsi" w:eastAsiaTheme="minorHAnsi" w:hAnsiTheme="minorHAnsi"/>
          <w:b/>
          <w:sz w:val="24"/>
        </w:rPr>
      </w:pPr>
      <w:r w:rsidRPr="00846B09">
        <w:rPr>
          <w:rFonts w:asciiTheme="minorHAnsi" w:eastAsiaTheme="minorHAnsi" w:hAnsiTheme="minorHAnsi"/>
          <w:sz w:val="24"/>
        </w:rPr>
        <w:t>An SOS plan will be completed in collaboration with the course manager, clinical faculty and student that identifies areas of concern or issues of competency to be addressed by remediation. Remediation may include Academic Coaching, Tutoring, time spent in open lab, online activities, or other activities at the course manager’s discretion. These should include a timeline for completion and expected outcomes. This form will be placed in the student file by the course manager.</w:t>
      </w:r>
    </w:p>
    <w:p w14:paraId="09CF48D6" w14:textId="77777777" w:rsidR="009341B9" w:rsidRPr="00846B09" w:rsidRDefault="009341B9" w:rsidP="00D07EEA">
      <w:pPr>
        <w:widowControl/>
        <w:numPr>
          <w:ilvl w:val="0"/>
          <w:numId w:val="55"/>
        </w:numPr>
        <w:autoSpaceDE/>
        <w:autoSpaceDN/>
        <w:adjustRightInd/>
        <w:spacing w:after="160" w:line="259" w:lineRule="auto"/>
        <w:contextualSpacing/>
        <w:rPr>
          <w:rFonts w:asciiTheme="minorHAnsi" w:eastAsiaTheme="minorHAnsi" w:hAnsiTheme="minorHAnsi"/>
          <w:b/>
          <w:sz w:val="24"/>
        </w:rPr>
      </w:pPr>
      <w:r w:rsidRPr="00846B09">
        <w:rPr>
          <w:rFonts w:asciiTheme="minorHAnsi" w:eastAsiaTheme="minorHAnsi" w:hAnsiTheme="minorHAnsi"/>
          <w:sz w:val="24"/>
        </w:rPr>
        <w:t xml:space="preserve">Clinical/ Mentorship hours </w:t>
      </w:r>
      <w:r w:rsidRPr="00846B09">
        <w:rPr>
          <w:rFonts w:asciiTheme="minorHAnsi" w:eastAsiaTheme="minorHAnsi" w:hAnsiTheme="minorHAnsi"/>
          <w:b/>
          <w:sz w:val="24"/>
        </w:rPr>
        <w:t>will not</w:t>
      </w:r>
      <w:r w:rsidRPr="00846B09">
        <w:rPr>
          <w:rFonts w:asciiTheme="minorHAnsi" w:eastAsiaTheme="minorHAnsi" w:hAnsiTheme="minorHAnsi"/>
          <w:sz w:val="24"/>
        </w:rPr>
        <w:t xml:space="preserve"> be used for remediation, so the student will attend all required clinical hours.</w:t>
      </w:r>
    </w:p>
    <w:p w14:paraId="7029F981" w14:textId="77777777" w:rsidR="009341B9" w:rsidRPr="00846B09" w:rsidRDefault="009341B9" w:rsidP="00D07EEA">
      <w:pPr>
        <w:widowControl/>
        <w:numPr>
          <w:ilvl w:val="0"/>
          <w:numId w:val="55"/>
        </w:numPr>
        <w:autoSpaceDE/>
        <w:autoSpaceDN/>
        <w:adjustRightInd/>
        <w:spacing w:after="160" w:line="259" w:lineRule="auto"/>
        <w:contextualSpacing/>
        <w:rPr>
          <w:rFonts w:asciiTheme="minorHAnsi" w:eastAsiaTheme="minorHAnsi" w:hAnsiTheme="minorHAnsi"/>
          <w:b/>
          <w:sz w:val="24"/>
        </w:rPr>
      </w:pPr>
      <w:r w:rsidRPr="00846B09">
        <w:rPr>
          <w:rFonts w:asciiTheme="minorHAnsi" w:eastAsiaTheme="minorHAnsi" w:hAnsiTheme="minorHAnsi"/>
          <w:sz w:val="24"/>
        </w:rPr>
        <w:t>When the student at risk elects to drop out of the nursing course, the student will be required to follow the criteria outlined in the Undergraduate Student Progression Policy and the School of Nursing Handbook.</w:t>
      </w:r>
    </w:p>
    <w:p w14:paraId="1555B9CF" w14:textId="77777777" w:rsidR="009341B9" w:rsidRPr="00846B09" w:rsidRDefault="009341B9" w:rsidP="00D07EEA">
      <w:pPr>
        <w:widowControl/>
        <w:numPr>
          <w:ilvl w:val="0"/>
          <w:numId w:val="55"/>
        </w:numPr>
        <w:autoSpaceDE/>
        <w:autoSpaceDN/>
        <w:adjustRightInd/>
        <w:spacing w:after="160" w:line="259" w:lineRule="auto"/>
        <w:contextualSpacing/>
        <w:rPr>
          <w:rFonts w:asciiTheme="minorHAnsi" w:eastAsiaTheme="minorHAnsi" w:hAnsiTheme="minorHAnsi"/>
          <w:b/>
          <w:sz w:val="24"/>
        </w:rPr>
      </w:pPr>
      <w:r w:rsidRPr="00846B09">
        <w:rPr>
          <w:rFonts w:asciiTheme="minorHAnsi" w:eastAsiaTheme="minorHAnsi" w:hAnsiTheme="minorHAnsi"/>
          <w:sz w:val="24"/>
        </w:rPr>
        <w:t>For clinical/mentorship SOS plans that are not completed prior to withdrawal, the remediation plan must be completed prior to the application for re-entry into the nursing program.</w:t>
      </w:r>
    </w:p>
    <w:p w14:paraId="14C5FC10" w14:textId="77777777" w:rsidR="009341B9" w:rsidRPr="00846B09" w:rsidRDefault="009341B9" w:rsidP="00D07EEA">
      <w:pPr>
        <w:widowControl/>
        <w:numPr>
          <w:ilvl w:val="0"/>
          <w:numId w:val="55"/>
        </w:numPr>
        <w:autoSpaceDE/>
        <w:autoSpaceDN/>
        <w:adjustRightInd/>
        <w:spacing w:after="160" w:line="259" w:lineRule="auto"/>
        <w:contextualSpacing/>
        <w:rPr>
          <w:rFonts w:asciiTheme="minorHAnsi" w:eastAsiaTheme="minorHAnsi" w:hAnsiTheme="minorHAnsi"/>
          <w:b/>
          <w:sz w:val="24"/>
        </w:rPr>
      </w:pPr>
      <w:r w:rsidRPr="00846B09">
        <w:rPr>
          <w:rFonts w:asciiTheme="minorHAnsi" w:eastAsiaTheme="minorHAnsi" w:hAnsiTheme="minorHAnsi"/>
          <w:sz w:val="24"/>
        </w:rPr>
        <w:t>See attached SOS forms.</w:t>
      </w:r>
    </w:p>
    <w:p w14:paraId="0A63BEB1" w14:textId="77777777" w:rsidR="009341B9" w:rsidRPr="00846B09" w:rsidRDefault="009341B9" w:rsidP="009341B9">
      <w:pPr>
        <w:widowControl/>
        <w:autoSpaceDE/>
        <w:autoSpaceDN/>
        <w:adjustRightInd/>
        <w:ind w:left="1080"/>
        <w:rPr>
          <w:rFonts w:asciiTheme="minorHAnsi" w:eastAsiaTheme="minorHAnsi" w:hAnsiTheme="minorHAnsi"/>
          <w:b/>
          <w:sz w:val="24"/>
          <w:u w:val="single"/>
        </w:rPr>
      </w:pPr>
    </w:p>
    <w:p w14:paraId="2F974DB7" w14:textId="77777777" w:rsidR="009341B9" w:rsidRPr="00846B09" w:rsidRDefault="009341B9" w:rsidP="009341B9">
      <w:pPr>
        <w:widowControl/>
        <w:autoSpaceDE/>
        <w:autoSpaceDN/>
        <w:adjustRightInd/>
        <w:rPr>
          <w:rFonts w:asciiTheme="minorHAnsi" w:eastAsiaTheme="minorHAnsi" w:hAnsiTheme="minorHAnsi"/>
          <w:b/>
          <w:sz w:val="24"/>
          <w:u w:val="single"/>
        </w:rPr>
      </w:pPr>
      <w:r w:rsidRPr="00846B09">
        <w:rPr>
          <w:rFonts w:asciiTheme="minorHAnsi" w:eastAsiaTheme="minorHAnsi" w:hAnsiTheme="minorHAnsi"/>
          <w:b/>
          <w:sz w:val="24"/>
          <w:u w:val="single"/>
        </w:rPr>
        <w:t>Revision History</w:t>
      </w:r>
    </w:p>
    <w:p w14:paraId="5A8D2EE9" w14:textId="77777777" w:rsidR="009341B9" w:rsidRPr="00846B09" w:rsidRDefault="009341B9" w:rsidP="009341B9">
      <w:pPr>
        <w:widowControl/>
        <w:autoSpaceDE/>
        <w:autoSpaceDN/>
        <w:adjustRightInd/>
        <w:rPr>
          <w:rFonts w:asciiTheme="minorHAnsi" w:eastAsiaTheme="minorHAnsi" w:hAnsiTheme="minorHAnsi"/>
          <w:sz w:val="24"/>
        </w:rPr>
      </w:pPr>
      <w:r w:rsidRPr="00846B09">
        <w:rPr>
          <w:rFonts w:asciiTheme="minorHAnsi" w:eastAsiaTheme="minorHAnsi" w:hAnsiTheme="minorHAnsi"/>
          <w:sz w:val="24"/>
        </w:rPr>
        <w:t>Original:</w:t>
      </w:r>
      <w:r w:rsidRPr="00846B09">
        <w:rPr>
          <w:rFonts w:asciiTheme="minorHAnsi" w:eastAsiaTheme="minorHAnsi" w:hAnsiTheme="minorHAnsi"/>
          <w:sz w:val="24"/>
        </w:rPr>
        <w:tab/>
        <w:t>08/03/2015</w:t>
      </w:r>
    </w:p>
    <w:p w14:paraId="754D7AC8" w14:textId="77777777" w:rsidR="009341B9" w:rsidRPr="00846B09" w:rsidRDefault="009341B9" w:rsidP="009341B9">
      <w:pPr>
        <w:widowControl/>
        <w:autoSpaceDE/>
        <w:autoSpaceDN/>
        <w:adjustRightInd/>
        <w:rPr>
          <w:rFonts w:asciiTheme="minorHAnsi" w:eastAsiaTheme="minorHAnsi" w:hAnsiTheme="minorHAnsi"/>
          <w:sz w:val="24"/>
        </w:rPr>
      </w:pPr>
      <w:r w:rsidRPr="00846B09">
        <w:rPr>
          <w:rFonts w:asciiTheme="minorHAnsi" w:eastAsiaTheme="minorHAnsi" w:hAnsiTheme="minorHAnsi"/>
          <w:sz w:val="24"/>
        </w:rPr>
        <w:t>Revised:</w:t>
      </w:r>
      <w:r w:rsidRPr="00846B09">
        <w:rPr>
          <w:rFonts w:asciiTheme="minorHAnsi" w:eastAsiaTheme="minorHAnsi" w:hAnsiTheme="minorHAnsi"/>
          <w:sz w:val="24"/>
        </w:rPr>
        <w:tab/>
        <w:t>10/01/2018</w:t>
      </w:r>
    </w:p>
    <w:p w14:paraId="386C3834" w14:textId="77777777" w:rsidR="009341B9" w:rsidRPr="00846B09" w:rsidRDefault="009341B9" w:rsidP="009341B9">
      <w:pPr>
        <w:widowControl/>
        <w:autoSpaceDE/>
        <w:autoSpaceDN/>
        <w:adjustRightInd/>
        <w:rPr>
          <w:rFonts w:asciiTheme="minorHAnsi" w:eastAsiaTheme="minorHAnsi" w:hAnsiTheme="minorHAnsi"/>
          <w:sz w:val="24"/>
        </w:rPr>
      </w:pPr>
      <w:r w:rsidRPr="00846B09">
        <w:rPr>
          <w:rFonts w:asciiTheme="minorHAnsi" w:eastAsiaTheme="minorHAnsi" w:hAnsiTheme="minorHAnsi"/>
          <w:sz w:val="24"/>
        </w:rPr>
        <w:t>Revised:</w:t>
      </w:r>
      <w:r w:rsidRPr="00846B09">
        <w:rPr>
          <w:rFonts w:asciiTheme="minorHAnsi" w:eastAsiaTheme="minorHAnsi" w:hAnsiTheme="minorHAnsi"/>
          <w:sz w:val="24"/>
        </w:rPr>
        <w:tab/>
        <w:t>10/29/2018</w:t>
      </w:r>
      <w:r w:rsidRPr="00846B09">
        <w:rPr>
          <w:rFonts w:asciiTheme="minorHAnsi" w:eastAsiaTheme="minorHAnsi" w:hAnsiTheme="minorHAnsi"/>
          <w:sz w:val="24"/>
        </w:rPr>
        <w:tab/>
        <w:t>Approved: 11/28/18</w:t>
      </w:r>
    </w:p>
    <w:p w14:paraId="2AB4EBF3" w14:textId="77777777" w:rsidR="009341B9" w:rsidRPr="009341B9" w:rsidRDefault="009341B9" w:rsidP="009341B9">
      <w:pPr>
        <w:widowControl/>
        <w:autoSpaceDE/>
        <w:autoSpaceDN/>
        <w:adjustRightInd/>
        <w:spacing w:after="160" w:line="259" w:lineRule="auto"/>
        <w:rPr>
          <w:rFonts w:ascii="Times New Roman" w:eastAsiaTheme="minorHAnsi" w:hAnsi="Times New Roman"/>
          <w:b/>
          <w:sz w:val="24"/>
        </w:rPr>
      </w:pPr>
    </w:p>
    <w:p w14:paraId="42DFB908" w14:textId="3B5FB839" w:rsidR="009341B9" w:rsidRDefault="009341B9" w:rsidP="009341B9"/>
    <w:p w14:paraId="2480238D" w14:textId="77777777" w:rsidR="00463999" w:rsidRPr="00BB7546" w:rsidRDefault="00463999" w:rsidP="00BB7546">
      <w:pPr>
        <w:pStyle w:val="Heading1"/>
        <w:rPr>
          <w:rFonts w:ascii="Calibri" w:hAnsi="Calibri"/>
          <w:sz w:val="24"/>
        </w:rPr>
      </w:pPr>
      <w:bookmarkStart w:id="156" w:name="_Toc531874284"/>
      <w:bookmarkStart w:id="157" w:name="_Toc532298791"/>
      <w:bookmarkStart w:id="158" w:name="_Toc532299468"/>
      <w:r w:rsidRPr="00BB7546">
        <w:rPr>
          <w:rFonts w:ascii="Calibri" w:hAnsi="Calibri"/>
          <w:sz w:val="24"/>
        </w:rPr>
        <w:t>Student Progression Policy</w:t>
      </w:r>
      <w:bookmarkEnd w:id="156"/>
      <w:bookmarkEnd w:id="157"/>
      <w:bookmarkEnd w:id="158"/>
    </w:p>
    <w:p w14:paraId="62E0A579" w14:textId="77777777" w:rsidR="00463999" w:rsidRPr="00175E11" w:rsidRDefault="00463999" w:rsidP="00463999">
      <w:pPr>
        <w:jc w:val="center"/>
        <w:rPr>
          <w:rFonts w:ascii="Calibri" w:hAnsi="Calibri"/>
          <w:b/>
          <w:sz w:val="24"/>
        </w:rPr>
      </w:pPr>
    </w:p>
    <w:p w14:paraId="05386BE4" w14:textId="77777777" w:rsidR="00833F76" w:rsidRPr="00846B09" w:rsidRDefault="00833F76" w:rsidP="00833F76">
      <w:pPr>
        <w:rPr>
          <w:rFonts w:asciiTheme="minorHAnsi" w:hAnsiTheme="minorHAnsi"/>
          <w:sz w:val="24"/>
        </w:rPr>
      </w:pPr>
      <w:r w:rsidRPr="00846B09">
        <w:rPr>
          <w:rFonts w:asciiTheme="minorHAnsi" w:hAnsiTheme="minorHAnsi"/>
          <w:sz w:val="24"/>
        </w:rPr>
        <w:t xml:space="preserve">All students are expected to progress in the Bachelor of Science in Nursing (BSN) program;  which includes Traditional and RN to BSN options; in accordance with the approved plan of study as posted on the School of Nursing website and/or developed upon admission.  The following policy address instances when progression through the plan of study is interrupted. </w:t>
      </w:r>
    </w:p>
    <w:p w14:paraId="608FB117" w14:textId="77777777" w:rsidR="00833F76" w:rsidRPr="00846B09" w:rsidRDefault="00833F76" w:rsidP="00833F76">
      <w:pPr>
        <w:rPr>
          <w:rFonts w:asciiTheme="minorHAnsi" w:hAnsiTheme="minorHAnsi"/>
          <w:sz w:val="24"/>
        </w:rPr>
      </w:pPr>
    </w:p>
    <w:p w14:paraId="0389A018" w14:textId="77777777" w:rsidR="00833F76" w:rsidRPr="00846B09" w:rsidRDefault="00833F76" w:rsidP="00833F76">
      <w:pPr>
        <w:rPr>
          <w:rFonts w:asciiTheme="minorHAnsi" w:hAnsiTheme="minorHAnsi"/>
          <w:sz w:val="24"/>
        </w:rPr>
      </w:pPr>
      <w:r w:rsidRPr="00846B09">
        <w:rPr>
          <w:rFonts w:asciiTheme="minorHAnsi" w:hAnsiTheme="minorHAnsi"/>
          <w:sz w:val="24"/>
        </w:rPr>
        <w:t>Students should be aware that placement in the desired classes after experiencing an interruption in their plan of study is not guaranteed and is at the discretion of the Assistant Dean for Student Affairs and the Assistant Dean of the Undergraduate Program. The final decision lies with the Assistant Dean of the Undergraduate Program.</w:t>
      </w:r>
    </w:p>
    <w:p w14:paraId="51CF58F0" w14:textId="77777777" w:rsidR="00833F76" w:rsidRPr="00846B09" w:rsidRDefault="00833F76" w:rsidP="00833F76">
      <w:pPr>
        <w:rPr>
          <w:rFonts w:asciiTheme="minorHAnsi" w:hAnsiTheme="minorHAnsi"/>
          <w:b/>
        </w:rPr>
      </w:pPr>
    </w:p>
    <w:p w14:paraId="1A93CD13" w14:textId="77777777" w:rsidR="00833F76" w:rsidRPr="00846B09" w:rsidRDefault="00833F76" w:rsidP="00833F76">
      <w:pPr>
        <w:rPr>
          <w:rFonts w:asciiTheme="minorHAnsi" w:hAnsiTheme="minorHAnsi"/>
          <w:b/>
          <w:sz w:val="24"/>
        </w:rPr>
      </w:pPr>
      <w:r w:rsidRPr="00846B09">
        <w:rPr>
          <w:rFonts w:asciiTheme="minorHAnsi" w:hAnsiTheme="minorHAnsi"/>
          <w:b/>
          <w:sz w:val="24"/>
        </w:rPr>
        <w:t>I. Lapse in Enrollment</w:t>
      </w:r>
    </w:p>
    <w:p w14:paraId="332F1C3B" w14:textId="77777777" w:rsidR="00833F76" w:rsidRPr="00846B09" w:rsidRDefault="00833F76" w:rsidP="00833F76">
      <w:pPr>
        <w:rPr>
          <w:rFonts w:asciiTheme="minorHAnsi" w:hAnsiTheme="minorHAnsi"/>
          <w:sz w:val="24"/>
        </w:rPr>
      </w:pPr>
    </w:p>
    <w:p w14:paraId="315AE478" w14:textId="77777777" w:rsidR="00833F76" w:rsidRPr="00846B09" w:rsidRDefault="00833F76" w:rsidP="00833F76">
      <w:pPr>
        <w:rPr>
          <w:rFonts w:asciiTheme="minorHAnsi" w:hAnsiTheme="minorHAnsi"/>
          <w:sz w:val="24"/>
        </w:rPr>
      </w:pPr>
      <w:r w:rsidRPr="00846B09">
        <w:rPr>
          <w:rFonts w:asciiTheme="minorHAnsi" w:hAnsiTheme="minorHAnsi"/>
          <w:sz w:val="24"/>
        </w:rPr>
        <w:t>In order to remain in active academic status, undergraduate nursing students in the Traditional track must be continuously enrolled in full-time undergraduate nursing courses. RN-BSN students will adhere to the degree plan and course of study timeline projected for each student. Summer enrollment is considered optional. Any lapse in enrollment will result in a hold being placed on the student’s ability to register for future coursework. The hold may be removed if the student provides written documentation of a satisfactory reason for the enrollment lapse to the Assistant Dean of Student Affairs and Assistant Dean of Undergraduate Education. Accompanying this documentation shall be the student’s plan for reenrolling full-time for the upcoming semester</w:t>
      </w:r>
      <w:r w:rsidRPr="00846B09">
        <w:rPr>
          <w:rFonts w:asciiTheme="minorHAnsi" w:hAnsiTheme="minorHAnsi"/>
          <w:i/>
          <w:sz w:val="24"/>
        </w:rPr>
        <w:t xml:space="preserve">. </w:t>
      </w:r>
      <w:r w:rsidRPr="00846B09">
        <w:rPr>
          <w:rFonts w:asciiTheme="minorHAnsi" w:hAnsiTheme="minorHAnsi"/>
          <w:sz w:val="24"/>
        </w:rPr>
        <w:t xml:space="preserve">Satisfactory reasons for experiencing a lapse in enrollment may include, but are not limited to: </w:t>
      </w:r>
    </w:p>
    <w:p w14:paraId="06FB8BB1" w14:textId="77777777" w:rsidR="00833F76" w:rsidRPr="00846B09" w:rsidRDefault="00833F76" w:rsidP="00833F76">
      <w:pPr>
        <w:rPr>
          <w:rFonts w:asciiTheme="minorHAnsi" w:hAnsiTheme="minorHAnsi"/>
          <w:sz w:val="24"/>
        </w:rPr>
      </w:pPr>
    </w:p>
    <w:p w14:paraId="7B2AAC56" w14:textId="77777777" w:rsidR="00833F76" w:rsidRPr="00846B09" w:rsidRDefault="00833F76" w:rsidP="00D07EEA">
      <w:pPr>
        <w:pStyle w:val="ListParagraph"/>
        <w:numPr>
          <w:ilvl w:val="0"/>
          <w:numId w:val="28"/>
        </w:numPr>
        <w:spacing w:after="20" w:line="240" w:lineRule="auto"/>
        <w:rPr>
          <w:rFonts w:asciiTheme="minorHAnsi" w:hAnsiTheme="minorHAnsi"/>
          <w:sz w:val="24"/>
          <w:szCs w:val="24"/>
        </w:rPr>
      </w:pPr>
      <w:r w:rsidRPr="00846B09">
        <w:rPr>
          <w:rFonts w:asciiTheme="minorHAnsi" w:hAnsiTheme="minorHAnsi"/>
          <w:sz w:val="24"/>
          <w:szCs w:val="24"/>
        </w:rPr>
        <w:t xml:space="preserve">Personal illness or injury resulting in the student’s inability to complete the required course work,  </w:t>
      </w:r>
    </w:p>
    <w:p w14:paraId="2F22516F" w14:textId="77777777" w:rsidR="00833F76" w:rsidRPr="00846B09" w:rsidRDefault="00833F76" w:rsidP="00D07EEA">
      <w:pPr>
        <w:pStyle w:val="ListParagraph"/>
        <w:numPr>
          <w:ilvl w:val="0"/>
          <w:numId w:val="28"/>
        </w:numPr>
        <w:spacing w:after="20" w:line="240" w:lineRule="auto"/>
        <w:rPr>
          <w:rFonts w:asciiTheme="minorHAnsi" w:hAnsiTheme="minorHAnsi"/>
          <w:sz w:val="24"/>
          <w:szCs w:val="24"/>
        </w:rPr>
      </w:pPr>
      <w:r w:rsidRPr="00846B09">
        <w:rPr>
          <w:rFonts w:asciiTheme="minorHAnsi" w:hAnsiTheme="minorHAnsi"/>
          <w:sz w:val="24"/>
          <w:szCs w:val="24"/>
        </w:rPr>
        <w:t xml:space="preserve">Family illness or injury that  </w:t>
      </w:r>
      <w:bookmarkStart w:id="159" w:name="OLE_LINK1"/>
      <w:bookmarkStart w:id="160" w:name="OLE_LINK2"/>
      <w:r w:rsidRPr="00846B09">
        <w:rPr>
          <w:rFonts w:asciiTheme="minorHAnsi" w:hAnsiTheme="minorHAnsi"/>
          <w:sz w:val="24"/>
          <w:szCs w:val="24"/>
        </w:rPr>
        <w:t xml:space="preserve">precludes the student’s completing the required course work,  </w:t>
      </w:r>
    </w:p>
    <w:bookmarkEnd w:id="159"/>
    <w:bookmarkEnd w:id="160"/>
    <w:p w14:paraId="529AE245" w14:textId="77777777" w:rsidR="00833F76" w:rsidRPr="00846B09" w:rsidRDefault="00833F76" w:rsidP="00D07EEA">
      <w:pPr>
        <w:pStyle w:val="ListParagraph"/>
        <w:numPr>
          <w:ilvl w:val="0"/>
          <w:numId w:val="28"/>
        </w:numPr>
        <w:spacing w:after="20" w:line="240" w:lineRule="auto"/>
        <w:rPr>
          <w:rFonts w:asciiTheme="minorHAnsi" w:hAnsiTheme="minorHAnsi"/>
          <w:sz w:val="24"/>
          <w:szCs w:val="24"/>
        </w:rPr>
      </w:pPr>
      <w:r w:rsidRPr="00846B09">
        <w:rPr>
          <w:rFonts w:asciiTheme="minorHAnsi" w:hAnsiTheme="minorHAnsi"/>
          <w:sz w:val="24"/>
          <w:szCs w:val="24"/>
        </w:rPr>
        <w:t>Military activation or deployment,</w:t>
      </w:r>
    </w:p>
    <w:p w14:paraId="1AE74DD5" w14:textId="77777777" w:rsidR="00833F76" w:rsidRPr="00846B09" w:rsidRDefault="00833F76" w:rsidP="00D07EEA">
      <w:pPr>
        <w:pStyle w:val="ListParagraph"/>
        <w:numPr>
          <w:ilvl w:val="0"/>
          <w:numId w:val="28"/>
        </w:numPr>
        <w:spacing w:after="20" w:line="240" w:lineRule="auto"/>
        <w:rPr>
          <w:rFonts w:asciiTheme="minorHAnsi" w:hAnsiTheme="minorHAnsi"/>
          <w:sz w:val="24"/>
          <w:szCs w:val="24"/>
        </w:rPr>
      </w:pPr>
      <w:r w:rsidRPr="00846B09">
        <w:rPr>
          <w:rFonts w:asciiTheme="minorHAnsi" w:hAnsiTheme="minorHAnsi"/>
          <w:sz w:val="24"/>
          <w:szCs w:val="24"/>
        </w:rPr>
        <w:t xml:space="preserve">Changes in the student’s employment status or setting that precludes the student from completing the required course work, and  </w:t>
      </w:r>
    </w:p>
    <w:p w14:paraId="36A192E9" w14:textId="77777777" w:rsidR="00833F76" w:rsidRPr="00846B09" w:rsidRDefault="00833F76" w:rsidP="00D07EEA">
      <w:pPr>
        <w:pStyle w:val="ListParagraph"/>
        <w:numPr>
          <w:ilvl w:val="0"/>
          <w:numId w:val="28"/>
        </w:numPr>
        <w:spacing w:after="20" w:line="240" w:lineRule="auto"/>
        <w:rPr>
          <w:rFonts w:asciiTheme="minorHAnsi" w:hAnsiTheme="minorHAnsi"/>
          <w:sz w:val="24"/>
          <w:szCs w:val="24"/>
        </w:rPr>
      </w:pPr>
      <w:r w:rsidRPr="00846B09">
        <w:rPr>
          <w:rFonts w:asciiTheme="minorHAnsi" w:hAnsiTheme="minorHAnsi"/>
          <w:sz w:val="24"/>
          <w:szCs w:val="24"/>
        </w:rPr>
        <w:t>Personal issues of such magnitude that completion of required course work is not possible.</w:t>
      </w:r>
    </w:p>
    <w:p w14:paraId="6F8DC6C3" w14:textId="77777777" w:rsidR="00833F76" w:rsidRPr="00846B09" w:rsidRDefault="00833F76" w:rsidP="00833F76">
      <w:pPr>
        <w:rPr>
          <w:rFonts w:asciiTheme="minorHAnsi" w:hAnsiTheme="minorHAnsi"/>
          <w:sz w:val="24"/>
        </w:rPr>
      </w:pPr>
    </w:p>
    <w:p w14:paraId="2D0F2A0A" w14:textId="77777777" w:rsidR="00833F76" w:rsidRPr="00846B09" w:rsidRDefault="00833F76" w:rsidP="00833F76">
      <w:pPr>
        <w:rPr>
          <w:rFonts w:asciiTheme="minorHAnsi" w:hAnsiTheme="minorHAnsi"/>
          <w:sz w:val="24"/>
        </w:rPr>
      </w:pPr>
      <w:r w:rsidRPr="00846B09">
        <w:rPr>
          <w:rFonts w:asciiTheme="minorHAnsi" w:hAnsiTheme="minorHAnsi"/>
          <w:sz w:val="24"/>
        </w:rPr>
        <w:t xml:space="preserve">Nursing courses are offered in a lock-step sequence and students must be enrolled in all scheduled nursing courses each semester. </w:t>
      </w:r>
      <w:r w:rsidRPr="00846B09">
        <w:rPr>
          <w:rFonts w:asciiTheme="minorHAnsi" w:hAnsiTheme="minorHAnsi"/>
          <w:b/>
          <w:sz w:val="24"/>
        </w:rPr>
        <w:t>Nursing courses may be attempted only twice</w:t>
      </w:r>
      <w:r w:rsidRPr="00846B09">
        <w:rPr>
          <w:rFonts w:asciiTheme="minorHAnsi" w:hAnsiTheme="minorHAnsi"/>
          <w:sz w:val="24"/>
        </w:rPr>
        <w:t xml:space="preserve">.  A withdrawal from a nursing course after Census Day, which results in a documented </w:t>
      </w:r>
      <w:r w:rsidRPr="00846B09">
        <w:rPr>
          <w:rFonts w:asciiTheme="minorHAnsi" w:hAnsiTheme="minorHAnsi"/>
          <w:b/>
          <w:sz w:val="24"/>
        </w:rPr>
        <w:t>"W" on the student’s transcript, counts as an attempt</w:t>
      </w:r>
      <w:r w:rsidRPr="00846B09">
        <w:rPr>
          <w:rFonts w:asciiTheme="minorHAnsi" w:hAnsiTheme="minorHAnsi"/>
          <w:sz w:val="24"/>
        </w:rPr>
        <w:t>.  Withdrawals are thus not recommended, as they impede a student’s progress in completing the degree plan.</w:t>
      </w:r>
    </w:p>
    <w:p w14:paraId="39CC9D92" w14:textId="77777777" w:rsidR="00833F76" w:rsidRPr="00846B09" w:rsidRDefault="00833F76" w:rsidP="00833F76">
      <w:pPr>
        <w:rPr>
          <w:rFonts w:asciiTheme="minorHAnsi" w:hAnsiTheme="minorHAnsi"/>
          <w:sz w:val="24"/>
        </w:rPr>
      </w:pPr>
    </w:p>
    <w:p w14:paraId="79C5BF01" w14:textId="77777777" w:rsidR="00833F76" w:rsidRPr="00846B09" w:rsidRDefault="00833F76" w:rsidP="00833F76">
      <w:pPr>
        <w:rPr>
          <w:rFonts w:asciiTheme="minorHAnsi" w:hAnsiTheme="minorHAnsi"/>
          <w:b/>
          <w:sz w:val="24"/>
        </w:rPr>
      </w:pPr>
      <w:r w:rsidRPr="00846B09">
        <w:rPr>
          <w:rFonts w:asciiTheme="minorHAnsi" w:hAnsiTheme="minorHAnsi"/>
          <w:b/>
          <w:sz w:val="24"/>
        </w:rPr>
        <w:t>A.  Complete Withdrawal Due to Medical Reasons</w:t>
      </w:r>
    </w:p>
    <w:p w14:paraId="323D88D1" w14:textId="77777777" w:rsidR="00833F76" w:rsidRPr="00846B09" w:rsidRDefault="00833F76" w:rsidP="00833F76">
      <w:pPr>
        <w:spacing w:before="100" w:beforeAutospacing="1" w:after="100" w:afterAutospacing="1"/>
        <w:rPr>
          <w:rFonts w:asciiTheme="minorHAnsi" w:hAnsiTheme="minorHAnsi"/>
          <w:sz w:val="24"/>
        </w:rPr>
      </w:pPr>
      <w:r w:rsidRPr="00846B09">
        <w:rPr>
          <w:rFonts w:asciiTheme="minorHAnsi" w:hAnsiTheme="minorHAnsi"/>
          <w:sz w:val="24"/>
        </w:rPr>
        <w:t>A student who must withdraw completely due to medical reasons affecting him/herself or an immediate family should follow the procedures outlined in the Undergraduate Catalog.</w:t>
      </w:r>
    </w:p>
    <w:p w14:paraId="5A92E4DA" w14:textId="77777777" w:rsidR="009C49F3" w:rsidRDefault="009C49F3">
      <w:pPr>
        <w:widowControl/>
        <w:autoSpaceDE/>
        <w:autoSpaceDN/>
        <w:adjustRightInd/>
        <w:rPr>
          <w:rFonts w:asciiTheme="minorHAnsi" w:hAnsiTheme="minorHAnsi"/>
          <w:b/>
          <w:bCs/>
          <w:sz w:val="24"/>
        </w:rPr>
      </w:pPr>
      <w:r>
        <w:rPr>
          <w:rFonts w:asciiTheme="minorHAnsi" w:hAnsiTheme="minorHAnsi"/>
          <w:b/>
          <w:bCs/>
          <w:sz w:val="24"/>
        </w:rPr>
        <w:br w:type="page"/>
      </w:r>
    </w:p>
    <w:p w14:paraId="7DB692B6" w14:textId="40D5866D" w:rsidR="00833F76" w:rsidRPr="00846B09" w:rsidRDefault="00833F76" w:rsidP="00833F76">
      <w:pPr>
        <w:spacing w:before="100" w:beforeAutospacing="1" w:after="100" w:afterAutospacing="1"/>
        <w:outlineLvl w:val="3"/>
        <w:rPr>
          <w:rFonts w:asciiTheme="minorHAnsi" w:hAnsiTheme="minorHAnsi"/>
          <w:b/>
          <w:bCs/>
          <w:sz w:val="24"/>
        </w:rPr>
      </w:pPr>
      <w:r w:rsidRPr="00846B09">
        <w:rPr>
          <w:rFonts w:asciiTheme="minorHAnsi" w:hAnsiTheme="minorHAnsi"/>
          <w:b/>
          <w:bCs/>
          <w:sz w:val="24"/>
        </w:rPr>
        <w:lastRenderedPageBreak/>
        <w:t>B. Complete Withdrawal Due to Active Military Service</w:t>
      </w:r>
    </w:p>
    <w:p w14:paraId="111D55BC" w14:textId="61DE12DC" w:rsidR="00810A37" w:rsidRDefault="00833F76" w:rsidP="00833F76">
      <w:pPr>
        <w:spacing w:before="100" w:beforeAutospacing="1" w:after="100" w:afterAutospacing="1"/>
        <w:outlineLvl w:val="3"/>
        <w:rPr>
          <w:rFonts w:ascii="Times New Roman" w:hAnsi="Times New Roman"/>
          <w:b/>
          <w:sz w:val="24"/>
        </w:rPr>
      </w:pPr>
      <w:r w:rsidRPr="00846B09">
        <w:rPr>
          <w:rFonts w:asciiTheme="minorHAnsi" w:hAnsiTheme="minorHAnsi"/>
          <w:sz w:val="24"/>
        </w:rPr>
        <w:t>Students who have to withdraw because they have been called to active military service must follow the procedures outlined in the UTEP Undergraduate Catalog.</w:t>
      </w:r>
    </w:p>
    <w:p w14:paraId="3A8EDB97" w14:textId="77777777" w:rsidR="00833F76" w:rsidRPr="00810A37" w:rsidRDefault="00833F76" w:rsidP="00833F76">
      <w:pPr>
        <w:spacing w:before="100" w:beforeAutospacing="1" w:after="100" w:afterAutospacing="1"/>
        <w:outlineLvl w:val="3"/>
        <w:rPr>
          <w:rFonts w:ascii="Times New Roman" w:hAnsi="Times New Roman"/>
          <w:sz w:val="24"/>
        </w:rPr>
      </w:pPr>
      <w:r w:rsidRPr="00810A37">
        <w:rPr>
          <w:rFonts w:ascii="Times New Roman" w:hAnsi="Times New Roman"/>
          <w:b/>
          <w:sz w:val="24"/>
        </w:rPr>
        <w:t>II. Reinstatement following a Medical Withdrawal</w:t>
      </w:r>
    </w:p>
    <w:p w14:paraId="158B068D" w14:textId="77777777" w:rsidR="00833F76" w:rsidRPr="00810A37" w:rsidRDefault="00833F76" w:rsidP="00833F76">
      <w:pPr>
        <w:spacing w:before="100" w:beforeAutospacing="1" w:after="100" w:afterAutospacing="1"/>
        <w:outlineLvl w:val="3"/>
        <w:rPr>
          <w:rFonts w:ascii="Times New Roman" w:hAnsi="Times New Roman"/>
          <w:sz w:val="24"/>
        </w:rPr>
      </w:pPr>
      <w:r w:rsidRPr="00810A37">
        <w:rPr>
          <w:rFonts w:ascii="Times New Roman" w:hAnsi="Times New Roman"/>
          <w:sz w:val="24"/>
        </w:rPr>
        <w:t xml:space="preserve">Students who have taken a medical withdrawal and wish to be reinstated must submit to the Undergraduate Program Director and the Assistant Dean for Undergraduate Education a letter of medical clearance from their attending physician, clinical psychologist, or other licensed clinical practitioner on official letterhead with an original signature, clearance date, and statement that the student may resume full activities. The Assistant Dean for Undergraduate Education will make the final decision on Reinstatement. Students needing accommodation must contact the Center for Academic Support Services (CASS). </w:t>
      </w:r>
    </w:p>
    <w:p w14:paraId="118708C5" w14:textId="77777777" w:rsidR="00833F76" w:rsidRPr="00810A37" w:rsidRDefault="00833F76" w:rsidP="00833F76">
      <w:pPr>
        <w:rPr>
          <w:rFonts w:ascii="Times New Roman" w:hAnsi="Times New Roman"/>
          <w:b/>
          <w:sz w:val="24"/>
        </w:rPr>
      </w:pPr>
      <w:r w:rsidRPr="00810A37">
        <w:rPr>
          <w:rFonts w:ascii="Times New Roman" w:hAnsi="Times New Roman"/>
          <w:b/>
          <w:sz w:val="24"/>
        </w:rPr>
        <w:t>III. Reinstatement after Experiencing a Lapse in Enrollment for More than One Semester</w:t>
      </w:r>
    </w:p>
    <w:p w14:paraId="0468343A" w14:textId="77777777" w:rsidR="00833F76" w:rsidRPr="00810A37" w:rsidRDefault="00833F76" w:rsidP="00833F76">
      <w:pPr>
        <w:rPr>
          <w:rFonts w:ascii="Times New Roman" w:hAnsi="Times New Roman"/>
          <w:b/>
          <w:sz w:val="24"/>
        </w:rPr>
      </w:pPr>
    </w:p>
    <w:p w14:paraId="2CA85390" w14:textId="77777777" w:rsidR="00833F76" w:rsidRPr="00810A37" w:rsidRDefault="00833F76" w:rsidP="00833F76">
      <w:pPr>
        <w:rPr>
          <w:rFonts w:ascii="Times New Roman" w:hAnsi="Times New Roman"/>
          <w:color w:val="FF0000"/>
          <w:sz w:val="24"/>
        </w:rPr>
      </w:pPr>
      <w:r w:rsidRPr="00810A37">
        <w:rPr>
          <w:rFonts w:ascii="Times New Roman" w:hAnsi="Times New Roman"/>
          <w:sz w:val="24"/>
        </w:rPr>
        <w:t xml:space="preserve">Students who have experienced a lapse of enrollment of </w:t>
      </w:r>
      <w:r w:rsidRPr="00810A37">
        <w:rPr>
          <w:rFonts w:ascii="Times New Roman" w:hAnsi="Times New Roman"/>
          <w:b/>
          <w:i/>
          <w:sz w:val="24"/>
        </w:rPr>
        <w:t>less than</w:t>
      </w:r>
      <w:r w:rsidRPr="00810A37">
        <w:rPr>
          <w:rFonts w:ascii="Times New Roman" w:hAnsi="Times New Roman"/>
          <w:b/>
          <w:sz w:val="24"/>
        </w:rPr>
        <w:t xml:space="preserve"> 12 months </w:t>
      </w:r>
      <w:r w:rsidRPr="00810A37">
        <w:rPr>
          <w:rFonts w:ascii="Times New Roman" w:hAnsi="Times New Roman"/>
          <w:sz w:val="24"/>
        </w:rPr>
        <w:t xml:space="preserve">but more than </w:t>
      </w:r>
      <w:r w:rsidRPr="00810A37">
        <w:rPr>
          <w:rFonts w:ascii="Times New Roman" w:hAnsi="Times New Roman"/>
          <w:b/>
          <w:sz w:val="24"/>
        </w:rPr>
        <w:t>one semester</w:t>
      </w:r>
      <w:r w:rsidRPr="00810A37">
        <w:rPr>
          <w:rFonts w:ascii="Times New Roman" w:hAnsi="Times New Roman"/>
          <w:sz w:val="24"/>
        </w:rPr>
        <w:t xml:space="preserve"> should be aware that securing a seat in the desired classes is not guaranteed and is at the discretion of the Assistant Dean for Student Affairs and the Assistant Dean for Undergraduate Education.  Students requesting to resume their studies must complete the Request to Repeat Course Form and include the following: </w:t>
      </w:r>
    </w:p>
    <w:p w14:paraId="509A8185" w14:textId="77777777" w:rsidR="00833F76" w:rsidRPr="00810A37" w:rsidRDefault="00833F76" w:rsidP="00833F76">
      <w:pPr>
        <w:rPr>
          <w:rFonts w:ascii="Times New Roman" w:hAnsi="Times New Roman"/>
          <w:sz w:val="24"/>
        </w:rPr>
      </w:pPr>
    </w:p>
    <w:p w14:paraId="5267ACB9" w14:textId="77777777" w:rsidR="00833F76" w:rsidRPr="00810A37" w:rsidRDefault="00833F76" w:rsidP="00D07EEA">
      <w:pPr>
        <w:pStyle w:val="ListParagraph"/>
        <w:numPr>
          <w:ilvl w:val="0"/>
          <w:numId w:val="29"/>
        </w:numPr>
        <w:spacing w:after="20" w:line="240" w:lineRule="auto"/>
        <w:rPr>
          <w:rFonts w:ascii="Times New Roman" w:hAnsi="Times New Roman"/>
          <w:sz w:val="24"/>
          <w:szCs w:val="24"/>
        </w:rPr>
      </w:pPr>
      <w:r w:rsidRPr="00810A37">
        <w:rPr>
          <w:rFonts w:ascii="Times New Roman" w:hAnsi="Times New Roman"/>
          <w:sz w:val="24"/>
          <w:szCs w:val="24"/>
        </w:rPr>
        <w:t>The reason for the absence and/or course failure/withdrawal that resulted in the absence.</w:t>
      </w:r>
    </w:p>
    <w:p w14:paraId="6E5A1424" w14:textId="77777777" w:rsidR="00833F76" w:rsidRPr="00810A37" w:rsidRDefault="00833F76" w:rsidP="00D07EEA">
      <w:pPr>
        <w:pStyle w:val="ListParagraph"/>
        <w:numPr>
          <w:ilvl w:val="0"/>
          <w:numId w:val="29"/>
        </w:numPr>
        <w:spacing w:after="20" w:line="240" w:lineRule="auto"/>
        <w:rPr>
          <w:rFonts w:ascii="Times New Roman" w:hAnsi="Times New Roman"/>
          <w:sz w:val="24"/>
          <w:szCs w:val="24"/>
        </w:rPr>
      </w:pPr>
      <w:r w:rsidRPr="00810A37">
        <w:rPr>
          <w:rFonts w:ascii="Times New Roman" w:hAnsi="Times New Roman"/>
          <w:sz w:val="24"/>
          <w:szCs w:val="24"/>
        </w:rPr>
        <w:t>A detailed account of the personal and/or professional measures that have been put in place to avoid a repetition of the absence.</w:t>
      </w:r>
    </w:p>
    <w:p w14:paraId="10C3883E" w14:textId="77777777" w:rsidR="00833F76" w:rsidRPr="00810A37" w:rsidRDefault="00833F76" w:rsidP="00D07EEA">
      <w:pPr>
        <w:pStyle w:val="ListParagraph"/>
        <w:numPr>
          <w:ilvl w:val="0"/>
          <w:numId w:val="29"/>
        </w:numPr>
        <w:spacing w:after="20" w:line="240" w:lineRule="auto"/>
        <w:rPr>
          <w:rFonts w:ascii="Times New Roman" w:hAnsi="Times New Roman"/>
          <w:sz w:val="24"/>
          <w:szCs w:val="24"/>
        </w:rPr>
      </w:pPr>
      <w:r w:rsidRPr="00810A37">
        <w:rPr>
          <w:rFonts w:ascii="Times New Roman" w:hAnsi="Times New Roman"/>
          <w:sz w:val="24"/>
          <w:szCs w:val="24"/>
        </w:rPr>
        <w:t>A plan for successful and uninterrupted completion of the BSN degree.</w:t>
      </w:r>
    </w:p>
    <w:p w14:paraId="384E5A03" w14:textId="77777777" w:rsidR="00833F76" w:rsidRPr="00810A37" w:rsidRDefault="00833F76" w:rsidP="00D07EEA">
      <w:pPr>
        <w:pStyle w:val="ListParagraph"/>
        <w:numPr>
          <w:ilvl w:val="0"/>
          <w:numId w:val="29"/>
        </w:numPr>
        <w:spacing w:after="20" w:line="240" w:lineRule="auto"/>
        <w:rPr>
          <w:rFonts w:ascii="Times New Roman" w:hAnsi="Times New Roman"/>
          <w:sz w:val="24"/>
          <w:szCs w:val="24"/>
        </w:rPr>
      </w:pPr>
      <w:r w:rsidRPr="00810A37">
        <w:rPr>
          <w:rFonts w:ascii="Times New Roman" w:hAnsi="Times New Roman"/>
          <w:sz w:val="24"/>
          <w:szCs w:val="24"/>
        </w:rPr>
        <w:t xml:space="preserve">Students are responsible for maintaining current compliance requirements. </w:t>
      </w:r>
    </w:p>
    <w:p w14:paraId="30DFF45D" w14:textId="77777777" w:rsidR="00833F76" w:rsidRPr="00810A37" w:rsidRDefault="00833F76" w:rsidP="00833F76">
      <w:pPr>
        <w:rPr>
          <w:rFonts w:ascii="Times New Roman" w:hAnsi="Times New Roman"/>
          <w:sz w:val="24"/>
        </w:rPr>
      </w:pPr>
    </w:p>
    <w:p w14:paraId="1AAE745F" w14:textId="77777777" w:rsidR="00833F76" w:rsidRPr="00810A37" w:rsidRDefault="00833F76" w:rsidP="00833F76">
      <w:pPr>
        <w:rPr>
          <w:rFonts w:ascii="Times New Roman" w:hAnsi="Times New Roman"/>
          <w:sz w:val="24"/>
        </w:rPr>
      </w:pPr>
      <w:r w:rsidRPr="00810A37">
        <w:rPr>
          <w:rFonts w:ascii="Times New Roman" w:hAnsi="Times New Roman"/>
          <w:sz w:val="24"/>
        </w:rPr>
        <w:t>The form</w:t>
      </w:r>
      <w:r w:rsidRPr="00810A37">
        <w:rPr>
          <w:rFonts w:ascii="Times New Roman" w:hAnsi="Times New Roman"/>
          <w:color w:val="FF0000"/>
          <w:sz w:val="24"/>
        </w:rPr>
        <w:t xml:space="preserve"> </w:t>
      </w:r>
      <w:r w:rsidRPr="00810A37">
        <w:rPr>
          <w:rFonts w:ascii="Times New Roman" w:hAnsi="Times New Roman"/>
          <w:sz w:val="24"/>
        </w:rPr>
        <w:t>will be reviewed by both the Assistant Dean of Student Affairs and Assistant Dean of Undergraduate Education, who will then meet with the student to revise the student’s degree plan. The Assistant Dean of Undergraduate Education will work collaboratively with the Assistant Dean of Student Affairs to determine the appropriateness of reinstatement. In the event that the Assistant Dean of Student Affairs and the Assistant Dean of Undergraduate Education do not agree, the Assistant Dean of Undergraduate Education will make the final decision on Reinstatement.</w:t>
      </w:r>
    </w:p>
    <w:p w14:paraId="31B31929" w14:textId="77777777" w:rsidR="00833F76" w:rsidRPr="00810A37" w:rsidRDefault="00833F76" w:rsidP="00833F76">
      <w:pPr>
        <w:rPr>
          <w:rFonts w:ascii="Times New Roman" w:hAnsi="Times New Roman"/>
          <w:sz w:val="24"/>
        </w:rPr>
      </w:pPr>
    </w:p>
    <w:p w14:paraId="3ED8F9A9" w14:textId="77777777" w:rsidR="00833F76" w:rsidRPr="00810A37" w:rsidRDefault="00833F76" w:rsidP="00833F76">
      <w:pPr>
        <w:rPr>
          <w:rFonts w:ascii="Times New Roman" w:hAnsi="Times New Roman"/>
          <w:sz w:val="24"/>
        </w:rPr>
      </w:pPr>
      <w:r w:rsidRPr="00810A37">
        <w:rPr>
          <w:rFonts w:ascii="Times New Roman" w:hAnsi="Times New Roman"/>
          <w:sz w:val="24"/>
        </w:rPr>
        <w:t xml:space="preserve">Absences or lapses in enrollment of </w:t>
      </w:r>
      <w:r w:rsidRPr="00810A37">
        <w:rPr>
          <w:rFonts w:ascii="Times New Roman" w:hAnsi="Times New Roman"/>
          <w:b/>
          <w:i/>
          <w:sz w:val="24"/>
        </w:rPr>
        <w:t xml:space="preserve">more than 12 consecutive months </w:t>
      </w:r>
      <w:r w:rsidRPr="00810A37">
        <w:rPr>
          <w:rFonts w:ascii="Times New Roman" w:hAnsi="Times New Roman"/>
          <w:sz w:val="24"/>
        </w:rPr>
        <w:t xml:space="preserve">will be reviewed on a case-by-case basis to determine a course of action. </w:t>
      </w:r>
    </w:p>
    <w:p w14:paraId="24EE91FA" w14:textId="77777777" w:rsidR="00833F76" w:rsidRPr="00810A37" w:rsidRDefault="00833F76" w:rsidP="00833F76">
      <w:pPr>
        <w:rPr>
          <w:rFonts w:ascii="Times New Roman" w:hAnsi="Times New Roman"/>
          <w:sz w:val="24"/>
        </w:rPr>
      </w:pPr>
    </w:p>
    <w:p w14:paraId="6F62E588" w14:textId="77777777" w:rsidR="00833F76" w:rsidRPr="00810A37" w:rsidRDefault="00833F76" w:rsidP="00833F76">
      <w:pPr>
        <w:rPr>
          <w:rFonts w:ascii="Times New Roman" w:hAnsi="Times New Roman"/>
          <w:sz w:val="24"/>
        </w:rPr>
      </w:pPr>
      <w:r w:rsidRPr="00810A37">
        <w:rPr>
          <w:rFonts w:ascii="Times New Roman" w:hAnsi="Times New Roman"/>
          <w:sz w:val="24"/>
        </w:rPr>
        <w:t xml:space="preserve">Students enrolled in the undergraduate traditional nursing program who experience a </w:t>
      </w:r>
      <w:r w:rsidRPr="00810A37">
        <w:rPr>
          <w:rFonts w:ascii="Times New Roman" w:hAnsi="Times New Roman"/>
          <w:b/>
          <w:i/>
          <w:sz w:val="24"/>
        </w:rPr>
        <w:t>lapse in enrollment for more than two years</w:t>
      </w:r>
      <w:r w:rsidRPr="00810A37">
        <w:rPr>
          <w:rFonts w:ascii="Times New Roman" w:hAnsi="Times New Roman"/>
          <w:sz w:val="24"/>
        </w:rPr>
        <w:t xml:space="preserve"> must reapply to the School of Nursing as new students and meet all admissions criteria. If admitted, they will start the program at the beginning.  This option </w:t>
      </w:r>
      <w:r w:rsidRPr="00810A37">
        <w:rPr>
          <w:rFonts w:ascii="Times New Roman" w:hAnsi="Times New Roman"/>
          <w:b/>
          <w:i/>
          <w:sz w:val="24"/>
        </w:rPr>
        <w:t>is not available</w:t>
      </w:r>
      <w:r w:rsidRPr="00810A37">
        <w:rPr>
          <w:rFonts w:ascii="Times New Roman" w:hAnsi="Times New Roman"/>
          <w:sz w:val="24"/>
        </w:rPr>
        <w:t xml:space="preserve"> for students who have been dismissed from the School of Nursing. Students enrolled in the RN-BSN track will be required to start with Nursing Program Courses outlined in the degree plan and course catalog. </w:t>
      </w:r>
    </w:p>
    <w:p w14:paraId="400C77B6" w14:textId="77777777" w:rsidR="00833F76" w:rsidRPr="00810A37" w:rsidRDefault="00833F76" w:rsidP="00833F76">
      <w:pPr>
        <w:rPr>
          <w:rFonts w:ascii="Times New Roman" w:hAnsi="Times New Roman"/>
          <w:sz w:val="24"/>
        </w:rPr>
      </w:pPr>
      <w:bookmarkStart w:id="161" w:name="completewithdrawalduetomedicalreasons"/>
      <w:bookmarkStart w:id="162" w:name="completewithdrawalduetomedicalconditions"/>
      <w:bookmarkStart w:id="163" w:name="completewithdrawalduetodeathofafamilymem"/>
      <w:bookmarkStart w:id="164" w:name="completewithdrawalduetodeathofstudent"/>
      <w:bookmarkStart w:id="165" w:name="completewithdrawalduetoactivemilitaryser"/>
      <w:bookmarkEnd w:id="161"/>
      <w:bookmarkEnd w:id="162"/>
      <w:bookmarkEnd w:id="163"/>
      <w:bookmarkEnd w:id="164"/>
      <w:bookmarkEnd w:id="165"/>
    </w:p>
    <w:p w14:paraId="039FF54E" w14:textId="77777777" w:rsidR="009C49F3" w:rsidRDefault="009C49F3">
      <w:pPr>
        <w:widowControl/>
        <w:autoSpaceDE/>
        <w:autoSpaceDN/>
        <w:adjustRightInd/>
        <w:rPr>
          <w:rFonts w:ascii="Times New Roman" w:hAnsi="Times New Roman"/>
          <w:b/>
          <w:sz w:val="24"/>
        </w:rPr>
      </w:pPr>
      <w:r>
        <w:rPr>
          <w:rFonts w:ascii="Times New Roman" w:hAnsi="Times New Roman"/>
          <w:b/>
          <w:sz w:val="24"/>
        </w:rPr>
        <w:br w:type="page"/>
      </w:r>
    </w:p>
    <w:p w14:paraId="39594AC6" w14:textId="1F8670BE" w:rsidR="00833F76" w:rsidRPr="00810A37" w:rsidRDefault="00833F76" w:rsidP="00833F76">
      <w:pPr>
        <w:rPr>
          <w:rFonts w:ascii="Times New Roman" w:hAnsi="Times New Roman"/>
          <w:b/>
          <w:sz w:val="24"/>
        </w:rPr>
      </w:pPr>
      <w:r w:rsidRPr="00810A37">
        <w:rPr>
          <w:rFonts w:ascii="Times New Roman" w:hAnsi="Times New Roman"/>
          <w:b/>
          <w:sz w:val="24"/>
        </w:rPr>
        <w:lastRenderedPageBreak/>
        <w:t>IV. Academic Dismissals Impacting Student Progression</w:t>
      </w:r>
    </w:p>
    <w:p w14:paraId="3196569D" w14:textId="77777777" w:rsidR="00833F76" w:rsidRPr="00810A37" w:rsidRDefault="00833F76" w:rsidP="00833F76">
      <w:pPr>
        <w:rPr>
          <w:rFonts w:ascii="Times New Roman" w:hAnsi="Times New Roman"/>
          <w:sz w:val="24"/>
        </w:rPr>
      </w:pPr>
      <w:r w:rsidRPr="00810A37">
        <w:rPr>
          <w:rFonts w:ascii="Times New Roman" w:hAnsi="Times New Roman"/>
          <w:sz w:val="24"/>
        </w:rPr>
        <w:t xml:space="preserve">Academic dismissal from the undergraduate nursing program occurs after any </w:t>
      </w:r>
      <w:r w:rsidRPr="00810A37">
        <w:rPr>
          <w:rFonts w:ascii="Times New Roman" w:hAnsi="Times New Roman"/>
          <w:b/>
          <w:sz w:val="24"/>
        </w:rPr>
        <w:t>two nursing course failures or two unsuccessful attempts at the same course</w:t>
      </w:r>
      <w:r w:rsidRPr="00810A37">
        <w:rPr>
          <w:rFonts w:ascii="Times New Roman" w:hAnsi="Times New Roman"/>
          <w:sz w:val="24"/>
        </w:rPr>
        <w:t xml:space="preserve">. </w:t>
      </w:r>
      <w:r w:rsidRPr="00810A37">
        <w:rPr>
          <w:rFonts w:ascii="Times New Roman" w:hAnsi="Times New Roman"/>
          <w:b/>
          <w:sz w:val="24"/>
        </w:rPr>
        <w:t>A withdrawal after census day counts as an attempt.</w:t>
      </w:r>
      <w:r w:rsidRPr="00810A37">
        <w:rPr>
          <w:rFonts w:ascii="Times New Roman" w:hAnsi="Times New Roman"/>
          <w:sz w:val="24"/>
        </w:rPr>
        <w:t xml:space="preserve"> </w:t>
      </w:r>
    </w:p>
    <w:p w14:paraId="6F857FDA" w14:textId="77777777" w:rsidR="00833F76" w:rsidRPr="00810A37" w:rsidRDefault="00833F76" w:rsidP="00833F76">
      <w:pPr>
        <w:rPr>
          <w:rFonts w:ascii="Times New Roman" w:hAnsi="Times New Roman"/>
          <w:sz w:val="24"/>
        </w:rPr>
      </w:pPr>
    </w:p>
    <w:p w14:paraId="6F86BE96" w14:textId="77777777" w:rsidR="00833F76" w:rsidRPr="00810A37" w:rsidRDefault="00833F76" w:rsidP="00833F76">
      <w:pPr>
        <w:rPr>
          <w:rFonts w:ascii="Times New Roman" w:hAnsi="Times New Roman"/>
          <w:sz w:val="24"/>
        </w:rPr>
      </w:pPr>
      <w:r w:rsidRPr="00810A37">
        <w:rPr>
          <w:rFonts w:ascii="Times New Roman" w:hAnsi="Times New Roman"/>
          <w:sz w:val="24"/>
        </w:rPr>
        <w:t xml:space="preserve">Students </w:t>
      </w:r>
      <w:r w:rsidRPr="00810A37">
        <w:rPr>
          <w:rFonts w:ascii="Times New Roman" w:hAnsi="Times New Roman"/>
          <w:b/>
          <w:sz w:val="24"/>
        </w:rPr>
        <w:t>may also be dismissed from the undergraduate nursing program as a result of unprofessional conduct.</w:t>
      </w:r>
      <w:r w:rsidRPr="00810A37">
        <w:rPr>
          <w:rFonts w:ascii="Times New Roman" w:hAnsi="Times New Roman"/>
          <w:sz w:val="24"/>
        </w:rPr>
        <w:t xml:space="preserve"> Acts that violate standards of professional conduct include, but are not limited to, academic dishonesty, felonious criminal activity, falsification of patient information, HIPAA violations, bullying, acts of verbal, written, or physical violence or threats, insubordination, and harassment toward other students, faculty, or peers while in any setting as a UTEP student. In addition, students may be dismissed for unsafe practice in the clinical setting.  </w:t>
      </w:r>
    </w:p>
    <w:p w14:paraId="1F4A6C04" w14:textId="77777777" w:rsidR="00833F76" w:rsidRPr="00810A37" w:rsidRDefault="00833F76" w:rsidP="00833F76">
      <w:pPr>
        <w:rPr>
          <w:rFonts w:ascii="Times New Roman" w:hAnsi="Times New Roman"/>
          <w:sz w:val="24"/>
        </w:rPr>
      </w:pPr>
    </w:p>
    <w:p w14:paraId="051EA21C" w14:textId="77777777" w:rsidR="00833F76" w:rsidRPr="00810A37" w:rsidRDefault="00833F76" w:rsidP="00833F76">
      <w:pPr>
        <w:rPr>
          <w:rFonts w:ascii="Times New Roman" w:hAnsi="Times New Roman"/>
          <w:sz w:val="24"/>
        </w:rPr>
      </w:pPr>
      <w:r w:rsidRPr="00810A37">
        <w:rPr>
          <w:rFonts w:ascii="Times New Roman" w:hAnsi="Times New Roman"/>
          <w:sz w:val="24"/>
        </w:rPr>
        <w:t xml:space="preserve">If a student does not meet the academic criteria for progression in the program, he/she will be dismissed from the program and will no longer be eligible to continue in the major. In addition, there is no appeal process for dismissals.  A formal letter of academic dismissal will be sent to the student by the Assistant Dean for Undergraduate Education. </w:t>
      </w:r>
    </w:p>
    <w:p w14:paraId="033DB8AF" w14:textId="77777777" w:rsidR="00833F76" w:rsidRPr="00810A37" w:rsidRDefault="00833F76" w:rsidP="00833F76">
      <w:pPr>
        <w:rPr>
          <w:rFonts w:ascii="Times New Roman" w:hAnsi="Times New Roman"/>
          <w:color w:val="FF0000"/>
          <w:sz w:val="24"/>
        </w:rPr>
      </w:pPr>
    </w:p>
    <w:p w14:paraId="71E2C100" w14:textId="77777777" w:rsidR="00833F76" w:rsidRPr="00810A37" w:rsidRDefault="00833F76" w:rsidP="00833F76">
      <w:pPr>
        <w:pStyle w:val="NoSpacing"/>
        <w:rPr>
          <w:rFonts w:ascii="Times New Roman" w:hAnsi="Times New Roman"/>
          <w:b/>
          <w:sz w:val="24"/>
          <w:u w:val="single"/>
        </w:rPr>
      </w:pPr>
      <w:r w:rsidRPr="00810A37">
        <w:rPr>
          <w:rFonts w:ascii="Times New Roman" w:hAnsi="Times New Roman"/>
          <w:b/>
          <w:sz w:val="24"/>
          <w:u w:val="single"/>
        </w:rPr>
        <w:t>Revision History</w:t>
      </w:r>
    </w:p>
    <w:p w14:paraId="23131C62" w14:textId="77777777" w:rsidR="00833F76" w:rsidRPr="00810A37" w:rsidRDefault="00833F76" w:rsidP="00833F76">
      <w:pPr>
        <w:pStyle w:val="NoSpacing"/>
        <w:rPr>
          <w:rFonts w:ascii="Times New Roman" w:hAnsi="Times New Roman"/>
          <w:sz w:val="24"/>
        </w:rPr>
      </w:pPr>
      <w:r w:rsidRPr="00810A37">
        <w:rPr>
          <w:rFonts w:ascii="Times New Roman" w:hAnsi="Times New Roman"/>
          <w:sz w:val="24"/>
        </w:rPr>
        <w:t>Original: 08/13/2015</w:t>
      </w:r>
    </w:p>
    <w:p w14:paraId="2F349E10" w14:textId="77777777" w:rsidR="00833F76" w:rsidRPr="00810A37" w:rsidRDefault="00833F76" w:rsidP="00833F76">
      <w:pPr>
        <w:pStyle w:val="NoSpacing"/>
        <w:rPr>
          <w:rFonts w:ascii="Times New Roman" w:hAnsi="Times New Roman"/>
          <w:sz w:val="24"/>
        </w:rPr>
      </w:pPr>
      <w:r w:rsidRPr="00810A37">
        <w:rPr>
          <w:rFonts w:ascii="Times New Roman" w:hAnsi="Times New Roman"/>
          <w:sz w:val="24"/>
        </w:rPr>
        <w:t>Revised: 06/06/2016</w:t>
      </w:r>
      <w:r w:rsidRPr="00810A37">
        <w:rPr>
          <w:rFonts w:ascii="Times New Roman" w:hAnsi="Times New Roman"/>
          <w:sz w:val="24"/>
        </w:rPr>
        <w:tab/>
      </w:r>
    </w:p>
    <w:p w14:paraId="10A0AA13" w14:textId="77777777" w:rsidR="00833F76" w:rsidRPr="00810A37" w:rsidRDefault="00833F76" w:rsidP="00833F76">
      <w:pPr>
        <w:pStyle w:val="NoSpacing"/>
        <w:rPr>
          <w:rFonts w:ascii="Times New Roman" w:hAnsi="Times New Roman"/>
          <w:sz w:val="24"/>
        </w:rPr>
      </w:pPr>
      <w:r w:rsidRPr="00810A37">
        <w:rPr>
          <w:rFonts w:ascii="Times New Roman" w:hAnsi="Times New Roman"/>
          <w:sz w:val="24"/>
        </w:rPr>
        <w:t>Revised: 01/10/2018</w:t>
      </w:r>
    </w:p>
    <w:p w14:paraId="0D935FD0" w14:textId="57E56E09" w:rsidR="00833F76" w:rsidRPr="00810A37" w:rsidRDefault="00833F76" w:rsidP="00E5290C">
      <w:pPr>
        <w:pStyle w:val="NoSpacing"/>
        <w:rPr>
          <w:rFonts w:ascii="Times New Roman" w:hAnsi="Times New Roman"/>
          <w:sz w:val="24"/>
        </w:rPr>
      </w:pPr>
      <w:r w:rsidRPr="00810A37">
        <w:rPr>
          <w:rFonts w:ascii="Times New Roman" w:hAnsi="Times New Roman"/>
          <w:sz w:val="24"/>
        </w:rPr>
        <w:t>Revised: 10/29/2018</w:t>
      </w:r>
      <w:r w:rsidRPr="00810A37">
        <w:rPr>
          <w:rFonts w:ascii="Times New Roman" w:hAnsi="Times New Roman"/>
          <w:sz w:val="24"/>
        </w:rPr>
        <w:tab/>
        <w:t>Approved: 11/12/18</w:t>
      </w:r>
    </w:p>
    <w:p w14:paraId="60222268" w14:textId="77777777" w:rsidR="00D11795" w:rsidRPr="00175E11" w:rsidRDefault="00D11795" w:rsidP="00D11795">
      <w:pPr>
        <w:rPr>
          <w:rFonts w:ascii="Calibri" w:hAnsi="Calibri"/>
          <w:sz w:val="24"/>
        </w:rPr>
      </w:pPr>
    </w:p>
    <w:p w14:paraId="188ECD98" w14:textId="77777777" w:rsidR="00720F00" w:rsidRPr="00175E11" w:rsidRDefault="00720F00" w:rsidP="00117A8A">
      <w:pPr>
        <w:rPr>
          <w:rFonts w:ascii="Calibri" w:hAnsi="Calibri"/>
          <w:b/>
          <w:sz w:val="24"/>
        </w:rPr>
      </w:pPr>
    </w:p>
    <w:p w14:paraId="39720394" w14:textId="0375D22F" w:rsidR="00BB7546" w:rsidRDefault="00BB7546">
      <w:pPr>
        <w:widowControl/>
        <w:autoSpaceDE/>
        <w:autoSpaceDN/>
        <w:adjustRightInd/>
        <w:rPr>
          <w:rFonts w:ascii="Calibri" w:hAnsi="Calibri"/>
          <w:b/>
          <w:sz w:val="24"/>
        </w:rPr>
      </w:pPr>
    </w:p>
    <w:p w14:paraId="660029EB" w14:textId="77777777" w:rsidR="00117A8A" w:rsidRPr="00BB7546" w:rsidRDefault="006F6CC5" w:rsidP="00BB7546">
      <w:pPr>
        <w:pStyle w:val="Heading1"/>
        <w:rPr>
          <w:rFonts w:ascii="Calibri" w:hAnsi="Calibri"/>
          <w:sz w:val="24"/>
        </w:rPr>
      </w:pPr>
      <w:bookmarkStart w:id="166" w:name="_Toc531874285"/>
      <w:bookmarkStart w:id="167" w:name="_Toc532298792"/>
      <w:bookmarkStart w:id="168" w:name="_Toc532299469"/>
      <w:r w:rsidRPr="00BB7546">
        <w:rPr>
          <w:rFonts w:ascii="Calibri" w:hAnsi="Calibri"/>
          <w:sz w:val="24"/>
        </w:rPr>
        <w:t>ACADEMIC</w:t>
      </w:r>
      <w:r w:rsidR="00117A8A" w:rsidRPr="00BB7546">
        <w:rPr>
          <w:rFonts w:ascii="Calibri" w:hAnsi="Calibri"/>
          <w:sz w:val="24"/>
        </w:rPr>
        <w:t xml:space="preserve"> POLICIES</w:t>
      </w:r>
      <w:bookmarkEnd w:id="166"/>
      <w:bookmarkEnd w:id="167"/>
      <w:bookmarkEnd w:id="168"/>
    </w:p>
    <w:p w14:paraId="2F54FE74" w14:textId="77777777" w:rsidR="00257388" w:rsidRPr="00175E11" w:rsidRDefault="00257388" w:rsidP="00117A8A">
      <w:pPr>
        <w:rPr>
          <w:rFonts w:ascii="Calibri" w:hAnsi="Calibri"/>
          <w:b/>
          <w:sz w:val="24"/>
        </w:rPr>
      </w:pPr>
    </w:p>
    <w:p w14:paraId="6AB27910" w14:textId="77777777" w:rsidR="00117A8A" w:rsidRPr="00175E11" w:rsidRDefault="00117A8A" w:rsidP="00117A8A">
      <w:pPr>
        <w:rPr>
          <w:rFonts w:ascii="Calibri" w:hAnsi="Calibri"/>
          <w:b/>
          <w:sz w:val="24"/>
        </w:rPr>
      </w:pPr>
      <w:r w:rsidRPr="00175E11">
        <w:rPr>
          <w:rFonts w:ascii="Calibri" w:hAnsi="Calibri"/>
          <w:sz w:val="24"/>
        </w:rPr>
        <w:t xml:space="preserve">Review </w:t>
      </w:r>
      <w:r w:rsidRPr="00175E11">
        <w:rPr>
          <w:rFonts w:ascii="Calibri" w:hAnsi="Calibri"/>
          <w:b/>
          <w:sz w:val="24"/>
        </w:rPr>
        <w:t>Academic Regulations in UT El Paso Undergraduate Studies Catalog</w:t>
      </w:r>
      <w:r w:rsidRPr="00175E11">
        <w:rPr>
          <w:rFonts w:ascii="Calibri" w:hAnsi="Calibri"/>
          <w:sz w:val="24"/>
        </w:rPr>
        <w:t xml:space="preserve"> for the following policies: </w:t>
      </w:r>
      <w:r w:rsidRPr="00175E11">
        <w:rPr>
          <w:rFonts w:ascii="Calibri" w:hAnsi="Calibri"/>
          <w:b/>
          <w:i/>
          <w:sz w:val="24"/>
        </w:rPr>
        <w:t xml:space="preserve">Statement on Disability, Student Injury, Class Attendance, Religious Observance, Clinical Compliance and Policy on Academic Integrity </w:t>
      </w:r>
    </w:p>
    <w:p w14:paraId="5BDB3B3E" w14:textId="77777777" w:rsidR="00117A8A" w:rsidRPr="00175E11" w:rsidRDefault="00117A8A" w:rsidP="00117A8A">
      <w:pPr>
        <w:rPr>
          <w:rFonts w:ascii="Calibri" w:hAnsi="Calibri"/>
          <w:sz w:val="24"/>
        </w:rPr>
      </w:pPr>
    </w:p>
    <w:p w14:paraId="047CB0F7" w14:textId="77777777" w:rsidR="00117A8A" w:rsidRPr="00BB7546" w:rsidRDefault="00117A8A" w:rsidP="00BB7546">
      <w:pPr>
        <w:pStyle w:val="Heading2"/>
        <w:rPr>
          <w:rFonts w:ascii="Calibri" w:hAnsi="Calibri"/>
          <w:sz w:val="24"/>
        </w:rPr>
      </w:pPr>
      <w:bookmarkStart w:id="169" w:name="_Toc531874286"/>
      <w:bookmarkStart w:id="170" w:name="_Toc532298793"/>
      <w:bookmarkStart w:id="171" w:name="_Toc532299470"/>
      <w:r w:rsidRPr="00BB7546">
        <w:rPr>
          <w:rFonts w:ascii="Calibri" w:hAnsi="Calibri"/>
          <w:sz w:val="24"/>
        </w:rPr>
        <w:t>Attendance</w:t>
      </w:r>
      <w:bookmarkEnd w:id="169"/>
      <w:bookmarkEnd w:id="170"/>
      <w:bookmarkEnd w:id="171"/>
    </w:p>
    <w:p w14:paraId="3E9D9560" w14:textId="77777777" w:rsidR="00117A8A" w:rsidRPr="00175E11" w:rsidRDefault="00117A8A" w:rsidP="00FE122E">
      <w:pPr>
        <w:widowControl/>
        <w:numPr>
          <w:ilvl w:val="0"/>
          <w:numId w:val="4"/>
        </w:numPr>
        <w:autoSpaceDE/>
        <w:autoSpaceDN/>
        <w:adjustRightInd/>
        <w:rPr>
          <w:rFonts w:ascii="Calibri" w:hAnsi="Calibri"/>
          <w:sz w:val="24"/>
        </w:rPr>
      </w:pPr>
      <w:r w:rsidRPr="00175E11">
        <w:rPr>
          <w:rFonts w:ascii="Calibri" w:hAnsi="Calibri"/>
          <w:sz w:val="24"/>
        </w:rPr>
        <w:t>Students are expected to attend all classes and to arrive on time. Late comers are asked to enter quietly and unobtrusively.  Students are responsible for content and announcements presented in class or clinical sessions whether present or not.</w:t>
      </w:r>
    </w:p>
    <w:p w14:paraId="3E784CB5" w14:textId="77777777" w:rsidR="00427E95" w:rsidRPr="00175E11" w:rsidRDefault="00427E95" w:rsidP="00117A8A">
      <w:pPr>
        <w:pStyle w:val="PlainText"/>
        <w:tabs>
          <w:tab w:val="left" w:pos="-720"/>
        </w:tabs>
        <w:rPr>
          <w:rFonts w:ascii="Calibri" w:hAnsi="Calibri"/>
          <w:b/>
          <w:sz w:val="24"/>
          <w:szCs w:val="24"/>
        </w:rPr>
      </w:pPr>
    </w:p>
    <w:p w14:paraId="28238483" w14:textId="77777777" w:rsidR="00427E95" w:rsidRPr="00175E11" w:rsidRDefault="00427E95" w:rsidP="00BB7546">
      <w:pPr>
        <w:pStyle w:val="PlainText"/>
        <w:tabs>
          <w:tab w:val="left" w:pos="-720"/>
        </w:tabs>
        <w:outlineLvl w:val="1"/>
        <w:rPr>
          <w:rFonts w:ascii="Calibri" w:hAnsi="Calibri"/>
          <w:b/>
          <w:sz w:val="24"/>
          <w:szCs w:val="24"/>
        </w:rPr>
      </w:pPr>
      <w:bookmarkStart w:id="172" w:name="_Toc531874287"/>
      <w:bookmarkStart w:id="173" w:name="_Toc532298794"/>
      <w:bookmarkStart w:id="174" w:name="_Toc532299471"/>
      <w:r w:rsidRPr="00175E11">
        <w:rPr>
          <w:rFonts w:ascii="Calibri" w:hAnsi="Calibri"/>
          <w:b/>
          <w:sz w:val="24"/>
          <w:szCs w:val="24"/>
        </w:rPr>
        <w:t>Technology in the Classroom</w:t>
      </w:r>
      <w:bookmarkEnd w:id="172"/>
      <w:bookmarkEnd w:id="173"/>
      <w:bookmarkEnd w:id="174"/>
    </w:p>
    <w:p w14:paraId="759F5760" w14:textId="77777777" w:rsidR="00427E95" w:rsidRPr="00175E11" w:rsidRDefault="00427E95" w:rsidP="00FE122E">
      <w:pPr>
        <w:pStyle w:val="PlainText"/>
        <w:numPr>
          <w:ilvl w:val="0"/>
          <w:numId w:val="4"/>
        </w:numPr>
        <w:tabs>
          <w:tab w:val="left" w:pos="-720"/>
        </w:tabs>
        <w:rPr>
          <w:rFonts w:ascii="Calibri" w:hAnsi="Calibri"/>
          <w:sz w:val="24"/>
          <w:szCs w:val="24"/>
        </w:rPr>
      </w:pPr>
      <w:r w:rsidRPr="00175E11">
        <w:rPr>
          <w:rFonts w:ascii="Calibri" w:hAnsi="Calibri"/>
          <w:sz w:val="24"/>
          <w:szCs w:val="24"/>
        </w:rPr>
        <w:t>While the School of Nursing recognizes that laptops can be a resource for note taking, faculty are responsible for the learning environment and have the right to determine which devices may or may not be utilized in the classroom. Students are encouraged to refer to course syllabi for guidelines regarding the use of laptops, PDAs, cell phones, recording devices, MP3 players, etc.</w:t>
      </w:r>
    </w:p>
    <w:p w14:paraId="7CE7EA25" w14:textId="77777777" w:rsidR="00427E95" w:rsidRPr="00175E11" w:rsidRDefault="00427E95" w:rsidP="00117A8A">
      <w:pPr>
        <w:pStyle w:val="PlainText"/>
        <w:tabs>
          <w:tab w:val="left" w:pos="-720"/>
        </w:tabs>
        <w:rPr>
          <w:rFonts w:ascii="Calibri" w:hAnsi="Calibri"/>
          <w:b/>
          <w:sz w:val="24"/>
          <w:szCs w:val="24"/>
        </w:rPr>
      </w:pPr>
    </w:p>
    <w:p w14:paraId="2D6ED5E7" w14:textId="77777777" w:rsidR="00810A37" w:rsidRDefault="00810A37" w:rsidP="00BB7546">
      <w:pPr>
        <w:pStyle w:val="PlainText"/>
        <w:tabs>
          <w:tab w:val="left" w:pos="-720"/>
        </w:tabs>
        <w:outlineLvl w:val="1"/>
        <w:rPr>
          <w:rFonts w:ascii="Calibri" w:hAnsi="Calibri"/>
          <w:b/>
          <w:sz w:val="24"/>
          <w:szCs w:val="24"/>
        </w:rPr>
      </w:pPr>
    </w:p>
    <w:p w14:paraId="1010D923" w14:textId="77777777" w:rsidR="00810A37" w:rsidRDefault="00810A37" w:rsidP="00BB7546">
      <w:pPr>
        <w:pStyle w:val="PlainText"/>
        <w:tabs>
          <w:tab w:val="left" w:pos="-720"/>
        </w:tabs>
        <w:outlineLvl w:val="1"/>
        <w:rPr>
          <w:rFonts w:ascii="Calibri" w:hAnsi="Calibri"/>
          <w:b/>
          <w:sz w:val="24"/>
          <w:szCs w:val="24"/>
        </w:rPr>
      </w:pPr>
    </w:p>
    <w:p w14:paraId="7166BB80" w14:textId="77777777" w:rsidR="00810A37" w:rsidRDefault="00810A37" w:rsidP="00BB7546">
      <w:pPr>
        <w:pStyle w:val="PlainText"/>
        <w:tabs>
          <w:tab w:val="left" w:pos="-720"/>
        </w:tabs>
        <w:outlineLvl w:val="1"/>
        <w:rPr>
          <w:rFonts w:ascii="Calibri" w:hAnsi="Calibri"/>
          <w:b/>
          <w:sz w:val="24"/>
          <w:szCs w:val="24"/>
        </w:rPr>
      </w:pPr>
    </w:p>
    <w:p w14:paraId="680E7969" w14:textId="77777777" w:rsidR="00117A8A" w:rsidRPr="00175E11" w:rsidRDefault="00117A8A" w:rsidP="00BB7546">
      <w:pPr>
        <w:pStyle w:val="PlainText"/>
        <w:tabs>
          <w:tab w:val="left" w:pos="-720"/>
        </w:tabs>
        <w:outlineLvl w:val="1"/>
        <w:rPr>
          <w:rFonts w:ascii="Calibri" w:hAnsi="Calibri"/>
          <w:b/>
          <w:sz w:val="24"/>
          <w:szCs w:val="24"/>
        </w:rPr>
      </w:pPr>
      <w:bookmarkStart w:id="175" w:name="_Toc531874288"/>
      <w:bookmarkStart w:id="176" w:name="_Toc532298795"/>
      <w:bookmarkStart w:id="177" w:name="_Toc532299472"/>
      <w:r w:rsidRPr="00175E11">
        <w:rPr>
          <w:rFonts w:ascii="Calibri" w:hAnsi="Calibri"/>
          <w:b/>
          <w:sz w:val="24"/>
          <w:szCs w:val="24"/>
        </w:rPr>
        <w:lastRenderedPageBreak/>
        <w:t>Blackboard Access</w:t>
      </w:r>
      <w:bookmarkEnd w:id="175"/>
      <w:bookmarkEnd w:id="176"/>
      <w:bookmarkEnd w:id="177"/>
    </w:p>
    <w:p w14:paraId="0E54A79C" w14:textId="5E24ABB3" w:rsidR="00117A8A" w:rsidRDefault="00117A8A" w:rsidP="00FE122E">
      <w:pPr>
        <w:widowControl/>
        <w:numPr>
          <w:ilvl w:val="0"/>
          <w:numId w:val="4"/>
        </w:numPr>
        <w:autoSpaceDE/>
        <w:autoSpaceDN/>
        <w:adjustRightInd/>
        <w:rPr>
          <w:rFonts w:ascii="Calibri" w:hAnsi="Calibri"/>
          <w:sz w:val="24"/>
        </w:rPr>
      </w:pPr>
      <w:r w:rsidRPr="00175E11">
        <w:rPr>
          <w:rFonts w:ascii="Calibri" w:hAnsi="Calibri"/>
          <w:sz w:val="24"/>
        </w:rPr>
        <w:t xml:space="preserve">Students are </w:t>
      </w:r>
      <w:r w:rsidRPr="00175E11">
        <w:rPr>
          <w:rFonts w:ascii="Calibri" w:hAnsi="Calibri"/>
          <w:b/>
          <w:sz w:val="24"/>
        </w:rPr>
        <w:t>required to</w:t>
      </w:r>
      <w:r w:rsidRPr="00175E11">
        <w:rPr>
          <w:rFonts w:ascii="Calibri" w:hAnsi="Calibri"/>
          <w:sz w:val="24"/>
        </w:rPr>
        <w:t xml:space="preserve"> </w:t>
      </w:r>
      <w:r w:rsidRPr="00175E11">
        <w:rPr>
          <w:rFonts w:ascii="Calibri" w:hAnsi="Calibri"/>
          <w:b/>
          <w:sz w:val="24"/>
        </w:rPr>
        <w:t>subscribe to and access the course Blackboard site</w:t>
      </w:r>
      <w:r w:rsidRPr="00175E11">
        <w:rPr>
          <w:rFonts w:ascii="Calibri" w:hAnsi="Calibri"/>
          <w:sz w:val="24"/>
        </w:rPr>
        <w:t xml:space="preserve">. This site is the main source of communication between faculty and students. Students are encouraged to access this site on a daily basis. The course syllabus, calendar, topical outline of scheduled lectures with objectives and assigned readings, and clinical assignment criteria are posted on this site. Test grades and final course grades will be made available ONLY through this site. </w:t>
      </w:r>
    </w:p>
    <w:p w14:paraId="3FDBD130" w14:textId="77777777" w:rsidR="00624967" w:rsidRDefault="00624967" w:rsidP="00624967">
      <w:pPr>
        <w:widowControl/>
        <w:autoSpaceDE/>
        <w:autoSpaceDN/>
        <w:adjustRightInd/>
        <w:ind w:left="720"/>
        <w:rPr>
          <w:rFonts w:ascii="Calibri" w:hAnsi="Calibri"/>
          <w:sz w:val="24"/>
        </w:rPr>
      </w:pPr>
    </w:p>
    <w:p w14:paraId="6E1E9978" w14:textId="4D4C3DF3" w:rsidR="00624967" w:rsidRPr="00624967" w:rsidRDefault="00624967" w:rsidP="00624967">
      <w:pPr>
        <w:pStyle w:val="Heading2"/>
        <w:rPr>
          <w:rFonts w:ascii="Calibri" w:hAnsi="Calibri"/>
          <w:sz w:val="24"/>
        </w:rPr>
      </w:pPr>
      <w:bookmarkStart w:id="178" w:name="_Toc531874289"/>
      <w:bookmarkStart w:id="179" w:name="_Toc532298796"/>
      <w:bookmarkStart w:id="180" w:name="_Toc532299473"/>
      <w:r w:rsidRPr="00624967">
        <w:rPr>
          <w:rFonts w:ascii="Calibri" w:hAnsi="Calibri"/>
          <w:sz w:val="24"/>
        </w:rPr>
        <w:t>Cell Phone Policy</w:t>
      </w:r>
      <w:bookmarkEnd w:id="178"/>
      <w:bookmarkEnd w:id="179"/>
      <w:bookmarkEnd w:id="180"/>
    </w:p>
    <w:p w14:paraId="00F16900" w14:textId="77777777" w:rsidR="00624967" w:rsidRPr="00624967" w:rsidRDefault="00624967" w:rsidP="00624967"/>
    <w:p w14:paraId="6A7429D3" w14:textId="77777777" w:rsidR="00624967" w:rsidRPr="00E71D5E" w:rsidRDefault="00624967" w:rsidP="00624967">
      <w:pPr>
        <w:rPr>
          <w:rFonts w:ascii="Times New Roman" w:hAnsi="Times New Roman"/>
          <w:sz w:val="24"/>
        </w:rPr>
      </w:pPr>
      <w:r w:rsidRPr="00C77210">
        <w:rPr>
          <w:rFonts w:ascii="Times New Roman" w:hAnsi="Times New Roman"/>
          <w:sz w:val="24"/>
        </w:rPr>
        <w:t xml:space="preserve">Students’ phone, watch, or any other electronic </w:t>
      </w:r>
      <w:r w:rsidRPr="00E71D5E">
        <w:rPr>
          <w:rFonts w:ascii="Times New Roman" w:hAnsi="Times New Roman"/>
          <w:sz w:val="24"/>
        </w:rPr>
        <w:t xml:space="preserve">device ringing/alarming/vibrating during the exam is a </w:t>
      </w:r>
      <w:r w:rsidRPr="00E71D5E">
        <w:rPr>
          <w:rFonts w:ascii="Times New Roman" w:hAnsi="Times New Roman"/>
          <w:bCs/>
          <w:sz w:val="24"/>
        </w:rPr>
        <w:t>disruption to the class and/or considered as cheating</w:t>
      </w:r>
      <w:r w:rsidRPr="00E71D5E">
        <w:rPr>
          <w:rFonts w:ascii="Times New Roman" w:hAnsi="Times New Roman"/>
          <w:sz w:val="24"/>
        </w:rPr>
        <w:t xml:space="preserve"> (distracting the proctor).</w:t>
      </w:r>
    </w:p>
    <w:p w14:paraId="05756849" w14:textId="77777777" w:rsidR="00624967" w:rsidRPr="00E71D5E" w:rsidRDefault="00624967" w:rsidP="00624967">
      <w:pPr>
        <w:rPr>
          <w:rFonts w:ascii="Times New Roman" w:hAnsi="Times New Roman"/>
          <w:bCs/>
          <w:sz w:val="24"/>
        </w:rPr>
      </w:pPr>
    </w:p>
    <w:p w14:paraId="042E69D4" w14:textId="77777777" w:rsidR="00624967" w:rsidRPr="00E71D5E" w:rsidRDefault="00624967" w:rsidP="00624967">
      <w:pPr>
        <w:rPr>
          <w:rFonts w:ascii="Times New Roman" w:hAnsi="Times New Roman"/>
          <w:bCs/>
          <w:sz w:val="24"/>
        </w:rPr>
      </w:pPr>
      <w:r w:rsidRPr="00E71D5E">
        <w:rPr>
          <w:rFonts w:ascii="Times New Roman" w:hAnsi="Times New Roman"/>
          <w:bCs/>
          <w:sz w:val="24"/>
        </w:rPr>
        <w:t xml:space="preserve">All cell phones are required </w:t>
      </w:r>
      <w:r w:rsidRPr="00E71D5E">
        <w:rPr>
          <w:rFonts w:ascii="Times New Roman" w:hAnsi="Times New Roman"/>
          <w:b/>
          <w:bCs/>
          <w:sz w:val="24"/>
        </w:rPr>
        <w:t>to be turned off</w:t>
      </w:r>
      <w:r w:rsidRPr="00E71D5E">
        <w:rPr>
          <w:rFonts w:ascii="Times New Roman" w:hAnsi="Times New Roman"/>
          <w:bCs/>
          <w:sz w:val="24"/>
        </w:rPr>
        <w:t xml:space="preserve"> and placed in the student’s book bag, purse, etc. </w:t>
      </w:r>
      <w:r w:rsidRPr="00E71D5E">
        <w:rPr>
          <w:rFonts w:ascii="Times New Roman" w:hAnsi="Times New Roman"/>
          <w:b/>
          <w:bCs/>
          <w:sz w:val="24"/>
        </w:rPr>
        <w:t>Simply placing the phone on vibrate mode is not acceptable.</w:t>
      </w:r>
    </w:p>
    <w:p w14:paraId="039E8B10" w14:textId="77777777" w:rsidR="00624967" w:rsidRPr="00E71D5E" w:rsidRDefault="00624967" w:rsidP="00624967">
      <w:pPr>
        <w:rPr>
          <w:rFonts w:ascii="Times New Roman" w:hAnsi="Times New Roman"/>
          <w:sz w:val="24"/>
        </w:rPr>
      </w:pPr>
    </w:p>
    <w:p w14:paraId="74499C42" w14:textId="77777777" w:rsidR="00624967" w:rsidRPr="00E71D5E" w:rsidRDefault="00624967" w:rsidP="00624967">
      <w:pPr>
        <w:rPr>
          <w:rFonts w:ascii="Times New Roman" w:hAnsi="Times New Roman"/>
          <w:sz w:val="24"/>
        </w:rPr>
      </w:pPr>
      <w:r w:rsidRPr="00E71D5E">
        <w:rPr>
          <w:rFonts w:ascii="Times New Roman" w:hAnsi="Times New Roman"/>
          <w:sz w:val="24"/>
        </w:rPr>
        <w:t xml:space="preserve">If a cell phone, watch, or electronic device placed in the student’s book bag, purse, etc. ring/alarm/vibrate during an exam, faculty will attempt to identify the device and have the student claim their belongings in order to turn the device off. The faculty member will permit the student to complete the exam and will refer the student </w:t>
      </w:r>
      <w:r w:rsidRPr="00E71D5E">
        <w:rPr>
          <w:rFonts w:ascii="Times New Roman" w:hAnsi="Times New Roman"/>
          <w:bCs/>
          <w:sz w:val="24"/>
        </w:rPr>
        <w:t>to Office of Student Conduct and Conflict Resolution (OSCCR) for violating policy</w:t>
      </w:r>
      <w:r w:rsidRPr="00E71D5E">
        <w:rPr>
          <w:rFonts w:ascii="Times New Roman" w:hAnsi="Times New Roman"/>
          <w:sz w:val="24"/>
        </w:rPr>
        <w:t xml:space="preserve">. </w:t>
      </w:r>
    </w:p>
    <w:p w14:paraId="46FC79B3" w14:textId="77777777" w:rsidR="00624967" w:rsidRPr="00E71D5E" w:rsidRDefault="00624967" w:rsidP="00624967">
      <w:pPr>
        <w:rPr>
          <w:rFonts w:ascii="Times New Roman" w:hAnsi="Times New Roman"/>
          <w:sz w:val="24"/>
        </w:rPr>
      </w:pPr>
    </w:p>
    <w:p w14:paraId="5ED5AD41" w14:textId="77777777" w:rsidR="00624967" w:rsidRPr="00E71D5E" w:rsidRDefault="00624967" w:rsidP="00624967">
      <w:pPr>
        <w:rPr>
          <w:rFonts w:ascii="Times New Roman" w:hAnsi="Times New Roman"/>
          <w:sz w:val="24"/>
        </w:rPr>
      </w:pPr>
      <w:r w:rsidRPr="00E71D5E">
        <w:rPr>
          <w:rFonts w:ascii="Times New Roman" w:hAnsi="Times New Roman"/>
          <w:sz w:val="24"/>
        </w:rPr>
        <w:t xml:space="preserve">If a student </w:t>
      </w:r>
      <w:r w:rsidRPr="00E71D5E">
        <w:rPr>
          <w:rFonts w:ascii="Times New Roman" w:hAnsi="Times New Roman"/>
          <w:sz w:val="24"/>
          <w:u w:val="single"/>
        </w:rPr>
        <w:t>elects not</w:t>
      </w:r>
      <w:r w:rsidRPr="00E71D5E">
        <w:rPr>
          <w:rFonts w:ascii="Times New Roman" w:hAnsi="Times New Roman"/>
          <w:sz w:val="24"/>
        </w:rPr>
        <w:t xml:space="preserve"> to claim their “ringing/alarming/vibrating” belongings, the faculty member will turn over the belongings to the UTEP Police Department. Students are to retrieve their belongings from the UTEP Police Department. The faculty member will contact the UTEP Police Department to obtain the student’s name associated with the belongings and the student will be reported to the OSCCR. </w:t>
      </w:r>
    </w:p>
    <w:p w14:paraId="46647FAA" w14:textId="77777777" w:rsidR="00624967" w:rsidRPr="00E71D5E" w:rsidRDefault="00624967" w:rsidP="00624967">
      <w:pPr>
        <w:rPr>
          <w:rFonts w:ascii="Times New Roman" w:hAnsi="Times New Roman"/>
          <w:sz w:val="24"/>
        </w:rPr>
      </w:pPr>
    </w:p>
    <w:p w14:paraId="18826990" w14:textId="77777777" w:rsidR="00624967" w:rsidRPr="00E71D5E" w:rsidRDefault="00624967" w:rsidP="00624967">
      <w:pPr>
        <w:rPr>
          <w:rFonts w:ascii="Times New Roman" w:hAnsi="Times New Roman"/>
          <w:sz w:val="24"/>
        </w:rPr>
      </w:pPr>
      <w:r w:rsidRPr="00E71D5E">
        <w:rPr>
          <w:rFonts w:ascii="Times New Roman" w:hAnsi="Times New Roman"/>
          <w:sz w:val="24"/>
        </w:rPr>
        <w:t xml:space="preserve">The grade will remain “blank” in the gradebook until OSCCR has reviewed the incident. Note that a grade of “I” (Incomplete) will be recorded for a course grade should there be a delay in OSCCR conclusion of the investigation. That may delay ranking and/or progression. </w:t>
      </w:r>
    </w:p>
    <w:p w14:paraId="5E1873C1" w14:textId="77777777" w:rsidR="00624967" w:rsidRPr="00E71D5E" w:rsidRDefault="00624967" w:rsidP="00624967">
      <w:pPr>
        <w:rPr>
          <w:rFonts w:ascii="Times New Roman" w:hAnsi="Times New Roman"/>
          <w:sz w:val="24"/>
        </w:rPr>
      </w:pPr>
    </w:p>
    <w:p w14:paraId="6B1DA706" w14:textId="77777777" w:rsidR="00624967" w:rsidRPr="00E71D5E" w:rsidRDefault="00624967" w:rsidP="00624967">
      <w:pPr>
        <w:rPr>
          <w:rFonts w:ascii="Times New Roman" w:hAnsi="Times New Roman"/>
          <w:sz w:val="24"/>
        </w:rPr>
      </w:pPr>
      <w:r w:rsidRPr="00E71D5E">
        <w:rPr>
          <w:rFonts w:ascii="Times New Roman" w:hAnsi="Times New Roman"/>
          <w:sz w:val="24"/>
        </w:rPr>
        <w:t>The following actions will be reported to the OSCCR for implementation:</w:t>
      </w:r>
    </w:p>
    <w:p w14:paraId="6B9D914E" w14:textId="77777777" w:rsidR="00624967" w:rsidRPr="00E71D5E" w:rsidRDefault="00624967" w:rsidP="00624967">
      <w:pPr>
        <w:rPr>
          <w:rFonts w:ascii="Times New Roman" w:hAnsi="Times New Roman"/>
          <w:sz w:val="24"/>
        </w:rPr>
      </w:pPr>
    </w:p>
    <w:p w14:paraId="16DC4E8E" w14:textId="77777777" w:rsidR="00624967" w:rsidRPr="00680536" w:rsidRDefault="00624967" w:rsidP="00D07EEA">
      <w:pPr>
        <w:pStyle w:val="ListParagraph"/>
        <w:numPr>
          <w:ilvl w:val="0"/>
          <w:numId w:val="53"/>
        </w:numPr>
        <w:spacing w:after="0" w:line="240" w:lineRule="auto"/>
        <w:rPr>
          <w:rFonts w:ascii="Times New Roman" w:hAnsi="Times New Roman"/>
          <w:sz w:val="24"/>
          <w:szCs w:val="24"/>
        </w:rPr>
      </w:pPr>
      <w:r w:rsidRPr="00680536">
        <w:rPr>
          <w:rFonts w:ascii="Times New Roman" w:hAnsi="Times New Roman"/>
          <w:sz w:val="24"/>
          <w:szCs w:val="24"/>
        </w:rPr>
        <w:t>First infraction will have a deduction equal to 10% of total possible exam points.</w:t>
      </w:r>
    </w:p>
    <w:p w14:paraId="1CBE62BF" w14:textId="77777777" w:rsidR="00624967" w:rsidRPr="00680536" w:rsidRDefault="00624967" w:rsidP="00D07EEA">
      <w:pPr>
        <w:pStyle w:val="ListParagraph"/>
        <w:numPr>
          <w:ilvl w:val="1"/>
          <w:numId w:val="53"/>
        </w:numPr>
        <w:spacing w:after="0" w:line="240" w:lineRule="auto"/>
        <w:rPr>
          <w:rFonts w:ascii="Times New Roman" w:hAnsi="Times New Roman"/>
          <w:sz w:val="24"/>
          <w:szCs w:val="24"/>
        </w:rPr>
      </w:pPr>
      <w:r w:rsidRPr="00680536">
        <w:rPr>
          <w:rFonts w:ascii="Times New Roman" w:hAnsi="Times New Roman"/>
          <w:sz w:val="24"/>
          <w:szCs w:val="24"/>
        </w:rPr>
        <w:t xml:space="preserve">Example 1:   Exam is 100 points (10% =10 points).   Student gets 94% on the exam.   After deduction, exam grade is 84 points.  </w:t>
      </w:r>
    </w:p>
    <w:p w14:paraId="4EDF05F6" w14:textId="77777777" w:rsidR="00624967" w:rsidRPr="00680536" w:rsidRDefault="00624967" w:rsidP="00D07EEA">
      <w:pPr>
        <w:pStyle w:val="ListParagraph"/>
        <w:numPr>
          <w:ilvl w:val="1"/>
          <w:numId w:val="53"/>
        </w:numPr>
        <w:spacing w:after="0" w:line="240" w:lineRule="auto"/>
        <w:rPr>
          <w:rFonts w:ascii="Times New Roman" w:hAnsi="Times New Roman"/>
          <w:sz w:val="24"/>
          <w:szCs w:val="24"/>
        </w:rPr>
      </w:pPr>
      <w:r w:rsidRPr="00680536">
        <w:rPr>
          <w:rFonts w:ascii="Times New Roman" w:hAnsi="Times New Roman"/>
          <w:sz w:val="24"/>
          <w:szCs w:val="24"/>
        </w:rPr>
        <w:t xml:space="preserve">Example 2:  Exam is 100 points (10%=10 points).  Student earns a 96% on the exam.   After deduction, exam grade is 86%.  </w:t>
      </w:r>
    </w:p>
    <w:p w14:paraId="5CF4A0A2" w14:textId="77777777" w:rsidR="00624967" w:rsidRPr="00680536" w:rsidRDefault="00624967" w:rsidP="00D07EEA">
      <w:pPr>
        <w:pStyle w:val="ListParagraph"/>
        <w:numPr>
          <w:ilvl w:val="1"/>
          <w:numId w:val="53"/>
        </w:numPr>
        <w:spacing w:after="0" w:line="240" w:lineRule="auto"/>
        <w:rPr>
          <w:rFonts w:ascii="Times New Roman" w:hAnsi="Times New Roman"/>
          <w:sz w:val="24"/>
          <w:szCs w:val="24"/>
        </w:rPr>
      </w:pPr>
      <w:r w:rsidRPr="00680536">
        <w:rPr>
          <w:rFonts w:ascii="Times New Roman" w:hAnsi="Times New Roman"/>
          <w:sz w:val="24"/>
          <w:szCs w:val="24"/>
        </w:rPr>
        <w:t xml:space="preserve">Example 3:  Exam is 5 points.  (10%=0.5 points).  Student earns 4.5 out of 5 points.  After deduction, exam grade is 4.0 out of 5 points.  </w:t>
      </w:r>
    </w:p>
    <w:p w14:paraId="2FC340C4" w14:textId="77777777" w:rsidR="00624967" w:rsidRPr="005031F3" w:rsidRDefault="00624967" w:rsidP="00D07EEA">
      <w:pPr>
        <w:pStyle w:val="ListParagraph"/>
        <w:numPr>
          <w:ilvl w:val="0"/>
          <w:numId w:val="53"/>
        </w:numPr>
        <w:spacing w:after="0" w:line="240" w:lineRule="auto"/>
        <w:rPr>
          <w:rFonts w:ascii="Times New Roman" w:hAnsi="Times New Roman"/>
          <w:b/>
          <w:sz w:val="24"/>
          <w:szCs w:val="24"/>
          <w:u w:val="single"/>
        </w:rPr>
      </w:pPr>
      <w:r w:rsidRPr="005031F3">
        <w:rPr>
          <w:rFonts w:ascii="Times New Roman" w:hAnsi="Times New Roman"/>
          <w:sz w:val="24"/>
          <w:szCs w:val="24"/>
        </w:rPr>
        <w:t xml:space="preserve">The second infraction </w:t>
      </w:r>
      <w:r w:rsidRPr="00DC22BE">
        <w:rPr>
          <w:rFonts w:ascii="Times New Roman" w:hAnsi="Times New Roman"/>
          <w:b/>
          <w:sz w:val="24"/>
          <w:szCs w:val="24"/>
        </w:rPr>
        <w:t>will result in an exam grade of “0”.</w:t>
      </w:r>
    </w:p>
    <w:p w14:paraId="709877D7" w14:textId="77777777" w:rsidR="00624967" w:rsidRPr="005031F3" w:rsidRDefault="00624967" w:rsidP="00624967">
      <w:pPr>
        <w:pStyle w:val="ListParagraph"/>
        <w:rPr>
          <w:rFonts w:ascii="Times New Roman" w:hAnsi="Times New Roman"/>
          <w:b/>
          <w:sz w:val="24"/>
          <w:szCs w:val="24"/>
          <w:u w:val="single"/>
        </w:rPr>
      </w:pPr>
    </w:p>
    <w:p w14:paraId="0D3408A7" w14:textId="77777777" w:rsidR="00810A37" w:rsidRDefault="00810A37" w:rsidP="00624967">
      <w:pPr>
        <w:rPr>
          <w:rFonts w:ascii="Times New Roman" w:hAnsi="Times New Roman"/>
          <w:b/>
          <w:sz w:val="24"/>
          <w:u w:val="single"/>
        </w:rPr>
      </w:pPr>
    </w:p>
    <w:p w14:paraId="243A6EBD" w14:textId="77777777" w:rsidR="00624967" w:rsidRPr="005031F3" w:rsidRDefault="00624967" w:rsidP="00624967">
      <w:pPr>
        <w:rPr>
          <w:rFonts w:ascii="Times New Roman" w:hAnsi="Times New Roman"/>
          <w:b/>
          <w:sz w:val="24"/>
          <w:u w:val="single"/>
        </w:rPr>
      </w:pPr>
      <w:r w:rsidRPr="005031F3">
        <w:rPr>
          <w:rFonts w:ascii="Times New Roman" w:hAnsi="Times New Roman"/>
          <w:b/>
          <w:sz w:val="24"/>
          <w:u w:val="single"/>
        </w:rPr>
        <w:t>Revision History</w:t>
      </w:r>
    </w:p>
    <w:p w14:paraId="70B71768" w14:textId="77777777" w:rsidR="00624967" w:rsidRDefault="00624967" w:rsidP="00624967">
      <w:pPr>
        <w:pStyle w:val="NoSpacing"/>
        <w:rPr>
          <w:rFonts w:ascii="Times New Roman" w:hAnsi="Times New Roman"/>
          <w:sz w:val="24"/>
        </w:rPr>
      </w:pPr>
      <w:r>
        <w:rPr>
          <w:rFonts w:ascii="Times New Roman" w:hAnsi="Times New Roman"/>
          <w:sz w:val="24"/>
        </w:rPr>
        <w:t>Original: 10/01/2018</w:t>
      </w:r>
    </w:p>
    <w:p w14:paraId="3B09ED50" w14:textId="10932F73" w:rsidR="00624967" w:rsidRDefault="00624967" w:rsidP="00624967">
      <w:pPr>
        <w:pStyle w:val="NoSpacing"/>
        <w:rPr>
          <w:rFonts w:ascii="Times New Roman" w:hAnsi="Times New Roman"/>
          <w:sz w:val="24"/>
        </w:rPr>
      </w:pPr>
      <w:r>
        <w:rPr>
          <w:rFonts w:ascii="Times New Roman" w:hAnsi="Times New Roman"/>
          <w:sz w:val="24"/>
        </w:rPr>
        <w:t>Revised: 10/29/2018</w:t>
      </w:r>
      <w:r>
        <w:rPr>
          <w:rFonts w:ascii="Times New Roman" w:hAnsi="Times New Roman"/>
          <w:sz w:val="24"/>
        </w:rPr>
        <w:tab/>
        <w:t>Approved 11/12/2018</w:t>
      </w:r>
    </w:p>
    <w:p w14:paraId="799004CC" w14:textId="1B524DE7" w:rsidR="00F32AA5" w:rsidRDefault="00F32AA5" w:rsidP="00624967">
      <w:pPr>
        <w:pStyle w:val="NoSpacing"/>
        <w:rPr>
          <w:rFonts w:ascii="Times New Roman" w:hAnsi="Times New Roman"/>
          <w:sz w:val="24"/>
        </w:rPr>
      </w:pPr>
    </w:p>
    <w:p w14:paraId="4AD81882" w14:textId="71638FF9" w:rsidR="00F32AA5" w:rsidRDefault="00F32AA5" w:rsidP="00F32AA5">
      <w:pPr>
        <w:pStyle w:val="Heading2"/>
        <w:rPr>
          <w:sz w:val="24"/>
          <w:szCs w:val="24"/>
        </w:rPr>
      </w:pPr>
      <w:bookmarkStart w:id="181" w:name="_Toc531874290"/>
      <w:bookmarkStart w:id="182" w:name="_Toc532298797"/>
      <w:bookmarkStart w:id="183" w:name="_Toc532299474"/>
      <w:r w:rsidRPr="0031596A">
        <w:rPr>
          <w:sz w:val="24"/>
          <w:szCs w:val="24"/>
        </w:rPr>
        <w:lastRenderedPageBreak/>
        <w:t>Dosage Calculation Policy</w:t>
      </w:r>
      <w:bookmarkEnd w:id="181"/>
      <w:bookmarkEnd w:id="182"/>
      <w:bookmarkEnd w:id="183"/>
    </w:p>
    <w:p w14:paraId="139749BC" w14:textId="77777777" w:rsidR="00F32AA5" w:rsidRPr="00F32AA5" w:rsidRDefault="00F32AA5" w:rsidP="00F32AA5">
      <w:pPr>
        <w:pStyle w:val="Heading2"/>
      </w:pPr>
    </w:p>
    <w:p w14:paraId="5F311289" w14:textId="1D16E63B" w:rsidR="00F32AA5" w:rsidRDefault="00F32AA5" w:rsidP="00F32AA5">
      <w:pPr>
        <w:rPr>
          <w:rFonts w:ascii="Times New Roman" w:hAnsi="Times New Roman"/>
          <w:sz w:val="24"/>
        </w:rPr>
      </w:pPr>
      <w:r w:rsidRPr="0031596A">
        <w:rPr>
          <w:rFonts w:ascii="Times New Roman" w:hAnsi="Times New Roman"/>
          <w:sz w:val="24"/>
        </w:rPr>
        <w:t xml:space="preserve">The following policy relates to dosage calculation </w:t>
      </w:r>
      <w:r>
        <w:rPr>
          <w:rFonts w:ascii="Times New Roman" w:hAnsi="Times New Roman"/>
          <w:sz w:val="24"/>
        </w:rPr>
        <w:t>exams</w:t>
      </w:r>
      <w:r w:rsidRPr="0031596A">
        <w:rPr>
          <w:rFonts w:ascii="Times New Roman" w:hAnsi="Times New Roman"/>
          <w:sz w:val="24"/>
        </w:rPr>
        <w:t xml:space="preserve"> given in applicable clinical courses and will include the following policy within those course syllabi:</w:t>
      </w:r>
    </w:p>
    <w:p w14:paraId="128B16F7" w14:textId="77777777" w:rsidR="00F32AA5" w:rsidRPr="0031596A" w:rsidRDefault="00F32AA5" w:rsidP="00F32AA5">
      <w:pPr>
        <w:rPr>
          <w:rFonts w:ascii="Times New Roman" w:hAnsi="Times New Roman"/>
          <w:sz w:val="24"/>
        </w:rPr>
      </w:pPr>
    </w:p>
    <w:p w14:paraId="50C08E3D" w14:textId="77777777" w:rsidR="00F32AA5" w:rsidRDefault="00F32AA5" w:rsidP="00F32AA5">
      <w:pPr>
        <w:rPr>
          <w:rFonts w:ascii="Times New Roman" w:hAnsi="Times New Roman"/>
          <w:sz w:val="24"/>
        </w:rPr>
      </w:pPr>
      <w:r w:rsidRPr="0031596A">
        <w:rPr>
          <w:rFonts w:ascii="Times New Roman" w:hAnsi="Times New Roman"/>
          <w:sz w:val="24"/>
        </w:rPr>
        <w:t xml:space="preserve">Dosage Calculation </w:t>
      </w:r>
      <w:r>
        <w:rPr>
          <w:rFonts w:ascii="Times New Roman" w:hAnsi="Times New Roman"/>
          <w:sz w:val="24"/>
        </w:rPr>
        <w:t>Exam</w:t>
      </w:r>
      <w:r w:rsidRPr="0031596A">
        <w:rPr>
          <w:rFonts w:ascii="Times New Roman" w:hAnsi="Times New Roman"/>
          <w:sz w:val="24"/>
        </w:rPr>
        <w:t xml:space="preserve">:  Students are required to take and pass the dosage calculation </w:t>
      </w:r>
      <w:r>
        <w:rPr>
          <w:rFonts w:ascii="Times New Roman" w:hAnsi="Times New Roman"/>
          <w:sz w:val="24"/>
        </w:rPr>
        <w:t xml:space="preserve">exam </w:t>
      </w:r>
      <w:r w:rsidRPr="0031596A">
        <w:rPr>
          <w:rFonts w:ascii="Times New Roman" w:hAnsi="Times New Roman"/>
          <w:sz w:val="24"/>
        </w:rPr>
        <w:t xml:space="preserve">given in this course.  The </w:t>
      </w:r>
      <w:r>
        <w:rPr>
          <w:rFonts w:ascii="Times New Roman" w:hAnsi="Times New Roman"/>
          <w:sz w:val="24"/>
        </w:rPr>
        <w:t>exam</w:t>
      </w:r>
      <w:r w:rsidRPr="0031596A">
        <w:rPr>
          <w:rFonts w:ascii="Times New Roman" w:hAnsi="Times New Roman"/>
          <w:sz w:val="24"/>
        </w:rPr>
        <w:t xml:space="preserve"> must be passed at </w:t>
      </w:r>
      <w:r>
        <w:rPr>
          <w:rFonts w:ascii="Times New Roman" w:hAnsi="Times New Roman"/>
          <w:sz w:val="24"/>
        </w:rPr>
        <w:t xml:space="preserve">a minimum of </w:t>
      </w:r>
      <w:r w:rsidRPr="0031596A">
        <w:rPr>
          <w:rFonts w:ascii="Times New Roman" w:hAnsi="Times New Roman"/>
          <w:sz w:val="24"/>
        </w:rPr>
        <w:t xml:space="preserve">90% prior to the </w:t>
      </w:r>
      <w:r>
        <w:rPr>
          <w:rFonts w:ascii="Times New Roman" w:hAnsi="Times New Roman"/>
          <w:sz w:val="24"/>
        </w:rPr>
        <w:t>start</w:t>
      </w:r>
      <w:r w:rsidRPr="0031596A">
        <w:rPr>
          <w:rFonts w:ascii="Times New Roman" w:hAnsi="Times New Roman"/>
          <w:sz w:val="24"/>
        </w:rPr>
        <w:t xml:space="preserve"> of clinical.  If the </w:t>
      </w:r>
      <w:r>
        <w:rPr>
          <w:rFonts w:ascii="Times New Roman" w:hAnsi="Times New Roman"/>
          <w:sz w:val="24"/>
        </w:rPr>
        <w:t>exam</w:t>
      </w:r>
      <w:r w:rsidRPr="0031596A">
        <w:rPr>
          <w:rFonts w:ascii="Times New Roman" w:hAnsi="Times New Roman"/>
          <w:sz w:val="24"/>
        </w:rPr>
        <w:t xml:space="preserve"> is not passed at</w:t>
      </w:r>
      <w:r>
        <w:rPr>
          <w:rFonts w:ascii="Times New Roman" w:hAnsi="Times New Roman"/>
          <w:sz w:val="24"/>
        </w:rPr>
        <w:t xml:space="preserve"> or above</w:t>
      </w:r>
      <w:r w:rsidRPr="0031596A">
        <w:rPr>
          <w:rFonts w:ascii="Times New Roman" w:hAnsi="Times New Roman"/>
          <w:sz w:val="24"/>
        </w:rPr>
        <w:t xml:space="preserve"> 90%, students will have the opportunity to remediate and retest twice before clinical rotations start (a maximum of 3 attempts).  Students unable to pass the dosage calculation </w:t>
      </w:r>
      <w:r>
        <w:rPr>
          <w:rFonts w:ascii="Times New Roman" w:hAnsi="Times New Roman"/>
          <w:sz w:val="24"/>
        </w:rPr>
        <w:t>exam</w:t>
      </w:r>
      <w:r w:rsidRPr="0031596A">
        <w:rPr>
          <w:rFonts w:ascii="Times New Roman" w:hAnsi="Times New Roman"/>
          <w:sz w:val="24"/>
        </w:rPr>
        <w:t xml:space="preserve"> after the 3 attempts will </w:t>
      </w:r>
      <w:r>
        <w:rPr>
          <w:rFonts w:ascii="Times New Roman" w:hAnsi="Times New Roman"/>
          <w:sz w:val="24"/>
        </w:rPr>
        <w:t xml:space="preserve">be administratively </w:t>
      </w:r>
      <w:r w:rsidRPr="0031596A">
        <w:rPr>
          <w:rFonts w:ascii="Times New Roman" w:hAnsi="Times New Roman"/>
          <w:sz w:val="24"/>
        </w:rPr>
        <w:t>drop</w:t>
      </w:r>
      <w:r>
        <w:rPr>
          <w:rFonts w:ascii="Times New Roman" w:hAnsi="Times New Roman"/>
          <w:sz w:val="24"/>
        </w:rPr>
        <w:t>ped</w:t>
      </w:r>
      <w:r w:rsidRPr="0031596A">
        <w:rPr>
          <w:rFonts w:ascii="Times New Roman" w:hAnsi="Times New Roman"/>
          <w:sz w:val="24"/>
        </w:rPr>
        <w:t xml:space="preserve"> from </w:t>
      </w:r>
      <w:r>
        <w:rPr>
          <w:rFonts w:ascii="Times New Roman" w:hAnsi="Times New Roman"/>
          <w:sz w:val="24"/>
        </w:rPr>
        <w:t>all clinical</w:t>
      </w:r>
      <w:r w:rsidRPr="0031596A">
        <w:rPr>
          <w:rFonts w:ascii="Times New Roman" w:hAnsi="Times New Roman"/>
          <w:sz w:val="24"/>
        </w:rPr>
        <w:t xml:space="preserve"> course</w:t>
      </w:r>
      <w:r>
        <w:rPr>
          <w:rFonts w:ascii="Times New Roman" w:hAnsi="Times New Roman"/>
          <w:sz w:val="24"/>
        </w:rPr>
        <w:t xml:space="preserve">s. </w:t>
      </w:r>
      <w:r w:rsidRPr="0031596A">
        <w:rPr>
          <w:rFonts w:ascii="Times New Roman" w:hAnsi="Times New Roman"/>
          <w:sz w:val="24"/>
        </w:rPr>
        <w:t xml:space="preserve">The dosage calculation </w:t>
      </w:r>
      <w:r>
        <w:rPr>
          <w:rFonts w:ascii="Times New Roman" w:hAnsi="Times New Roman"/>
          <w:sz w:val="24"/>
        </w:rPr>
        <w:t>exam</w:t>
      </w:r>
      <w:r w:rsidRPr="0031596A">
        <w:rPr>
          <w:rFonts w:ascii="Times New Roman" w:hAnsi="Times New Roman"/>
          <w:sz w:val="24"/>
        </w:rPr>
        <w:t xml:space="preserve"> is not factored into the course grade. </w:t>
      </w:r>
    </w:p>
    <w:p w14:paraId="061DA3E3" w14:textId="77777777" w:rsidR="00F32AA5" w:rsidRDefault="00F32AA5" w:rsidP="00F32AA5">
      <w:pPr>
        <w:rPr>
          <w:rFonts w:ascii="Times New Roman" w:hAnsi="Times New Roman"/>
          <w:sz w:val="24"/>
        </w:rPr>
      </w:pPr>
      <w:r>
        <w:rPr>
          <w:rFonts w:ascii="Times New Roman" w:hAnsi="Times New Roman"/>
          <w:sz w:val="24"/>
        </w:rPr>
        <w:t>Additional policy guidelines</w:t>
      </w:r>
    </w:p>
    <w:p w14:paraId="3A24FA41" w14:textId="77777777" w:rsidR="00F32AA5" w:rsidRPr="00213566" w:rsidRDefault="00F32AA5" w:rsidP="00D07EEA">
      <w:pPr>
        <w:pStyle w:val="ListParagraph"/>
        <w:numPr>
          <w:ilvl w:val="0"/>
          <w:numId w:val="60"/>
        </w:numPr>
        <w:rPr>
          <w:rFonts w:ascii="Times New Roman" w:hAnsi="Times New Roman"/>
          <w:sz w:val="24"/>
          <w:szCs w:val="24"/>
        </w:rPr>
      </w:pPr>
      <w:r>
        <w:rPr>
          <w:rFonts w:ascii="Times New Roman" w:hAnsi="Times New Roman"/>
          <w:sz w:val="24"/>
          <w:szCs w:val="24"/>
        </w:rPr>
        <w:t>A</w:t>
      </w:r>
      <w:r w:rsidRPr="00213566">
        <w:rPr>
          <w:rFonts w:ascii="Times New Roman" w:hAnsi="Times New Roman"/>
          <w:sz w:val="24"/>
          <w:szCs w:val="24"/>
        </w:rPr>
        <w:t xml:space="preserve"> practice dosage calculation exam </w:t>
      </w:r>
      <w:r>
        <w:rPr>
          <w:rFonts w:ascii="Times New Roman" w:hAnsi="Times New Roman"/>
          <w:sz w:val="24"/>
          <w:szCs w:val="24"/>
        </w:rPr>
        <w:t xml:space="preserve">will be provided </w:t>
      </w:r>
      <w:r w:rsidRPr="00213566">
        <w:rPr>
          <w:rFonts w:ascii="Times New Roman" w:hAnsi="Times New Roman"/>
          <w:sz w:val="24"/>
          <w:szCs w:val="24"/>
        </w:rPr>
        <w:t xml:space="preserve">for students within the first week of classes </w:t>
      </w:r>
      <w:r>
        <w:rPr>
          <w:rFonts w:ascii="Times New Roman" w:hAnsi="Times New Roman"/>
          <w:sz w:val="24"/>
          <w:szCs w:val="24"/>
        </w:rPr>
        <w:t xml:space="preserve">&amp; </w:t>
      </w:r>
      <w:r w:rsidRPr="00213566">
        <w:rPr>
          <w:rFonts w:ascii="Times New Roman" w:hAnsi="Times New Roman"/>
          <w:sz w:val="24"/>
          <w:szCs w:val="24"/>
        </w:rPr>
        <w:t>prior to the first attempt of the actual dosage calculation exam.  The practice exam may be posted on the course Blackboard site.</w:t>
      </w:r>
    </w:p>
    <w:p w14:paraId="37A171B2" w14:textId="77777777" w:rsidR="00F32AA5" w:rsidRPr="00213566" w:rsidRDefault="00F32AA5" w:rsidP="00D07EEA">
      <w:pPr>
        <w:pStyle w:val="ListParagraph"/>
        <w:numPr>
          <w:ilvl w:val="0"/>
          <w:numId w:val="60"/>
        </w:numPr>
        <w:rPr>
          <w:rFonts w:ascii="Times New Roman" w:hAnsi="Times New Roman"/>
          <w:sz w:val="24"/>
          <w:szCs w:val="24"/>
        </w:rPr>
      </w:pPr>
      <w:r>
        <w:rPr>
          <w:rFonts w:ascii="Times New Roman" w:hAnsi="Times New Roman"/>
          <w:sz w:val="24"/>
          <w:szCs w:val="24"/>
        </w:rPr>
        <w:t>The</w:t>
      </w:r>
      <w:r w:rsidRPr="00213566">
        <w:rPr>
          <w:rFonts w:ascii="Times New Roman" w:hAnsi="Times New Roman"/>
          <w:sz w:val="24"/>
          <w:szCs w:val="24"/>
        </w:rPr>
        <w:t xml:space="preserve"> practice exam </w:t>
      </w:r>
      <w:r>
        <w:rPr>
          <w:rFonts w:ascii="Times New Roman" w:hAnsi="Times New Roman"/>
          <w:sz w:val="24"/>
          <w:szCs w:val="24"/>
        </w:rPr>
        <w:t xml:space="preserve">will be reviewed </w:t>
      </w:r>
      <w:r w:rsidRPr="00213566">
        <w:rPr>
          <w:rFonts w:ascii="Times New Roman" w:hAnsi="Times New Roman"/>
          <w:sz w:val="24"/>
          <w:szCs w:val="24"/>
        </w:rPr>
        <w:t xml:space="preserve">with students and the correct answers and solution techniques </w:t>
      </w:r>
      <w:r>
        <w:rPr>
          <w:rFonts w:ascii="Times New Roman" w:hAnsi="Times New Roman"/>
          <w:sz w:val="24"/>
          <w:szCs w:val="24"/>
        </w:rPr>
        <w:t xml:space="preserve">provided </w:t>
      </w:r>
      <w:r w:rsidRPr="00213566">
        <w:rPr>
          <w:rFonts w:ascii="Times New Roman" w:hAnsi="Times New Roman"/>
          <w:sz w:val="24"/>
          <w:szCs w:val="24"/>
        </w:rPr>
        <w:t>prior to the administration of the dosage calculation exam (first attempt).</w:t>
      </w:r>
    </w:p>
    <w:p w14:paraId="47938A96" w14:textId="77777777" w:rsidR="00F32AA5" w:rsidRPr="00213566" w:rsidRDefault="00F32AA5" w:rsidP="00D07EEA">
      <w:pPr>
        <w:pStyle w:val="ListParagraph"/>
        <w:numPr>
          <w:ilvl w:val="0"/>
          <w:numId w:val="60"/>
        </w:numPr>
        <w:rPr>
          <w:rFonts w:ascii="Times New Roman" w:hAnsi="Times New Roman"/>
          <w:sz w:val="24"/>
          <w:szCs w:val="24"/>
        </w:rPr>
      </w:pPr>
      <w:r w:rsidRPr="00213566">
        <w:rPr>
          <w:rFonts w:ascii="Times New Roman" w:hAnsi="Times New Roman"/>
          <w:sz w:val="24"/>
          <w:szCs w:val="24"/>
        </w:rPr>
        <w:t>There must be a minimum of 24 hours in between retakes of the dosage calculation exam.</w:t>
      </w:r>
    </w:p>
    <w:p w14:paraId="02387CEE" w14:textId="77777777" w:rsidR="00F32AA5" w:rsidRPr="00213566" w:rsidRDefault="00F32AA5" w:rsidP="00D07EEA">
      <w:pPr>
        <w:pStyle w:val="ListParagraph"/>
        <w:numPr>
          <w:ilvl w:val="0"/>
          <w:numId w:val="60"/>
        </w:numPr>
        <w:rPr>
          <w:rFonts w:ascii="Times New Roman" w:hAnsi="Times New Roman"/>
          <w:sz w:val="24"/>
          <w:szCs w:val="24"/>
        </w:rPr>
      </w:pPr>
      <w:r>
        <w:rPr>
          <w:rFonts w:ascii="Times New Roman" w:hAnsi="Times New Roman"/>
          <w:sz w:val="24"/>
          <w:szCs w:val="24"/>
        </w:rPr>
        <w:t>O</w:t>
      </w:r>
      <w:r w:rsidRPr="00213566">
        <w:rPr>
          <w:rFonts w:ascii="Times New Roman" w:hAnsi="Times New Roman"/>
          <w:sz w:val="24"/>
          <w:szCs w:val="24"/>
        </w:rPr>
        <w:t xml:space="preserve">ne hour </w:t>
      </w:r>
      <w:r>
        <w:rPr>
          <w:rFonts w:ascii="Times New Roman" w:hAnsi="Times New Roman"/>
          <w:sz w:val="24"/>
          <w:szCs w:val="24"/>
        </w:rPr>
        <w:t xml:space="preserve">will be provided </w:t>
      </w:r>
      <w:r w:rsidRPr="00213566">
        <w:rPr>
          <w:rFonts w:ascii="Times New Roman" w:hAnsi="Times New Roman"/>
          <w:sz w:val="24"/>
          <w:szCs w:val="24"/>
        </w:rPr>
        <w:t xml:space="preserve">for each dosage calculation exam </w:t>
      </w:r>
      <w:r>
        <w:rPr>
          <w:rFonts w:ascii="Times New Roman" w:hAnsi="Times New Roman"/>
          <w:sz w:val="24"/>
          <w:szCs w:val="24"/>
        </w:rPr>
        <w:t>that consists of</w:t>
      </w:r>
      <w:r w:rsidRPr="00213566">
        <w:rPr>
          <w:rFonts w:ascii="Times New Roman" w:hAnsi="Times New Roman"/>
          <w:sz w:val="24"/>
          <w:szCs w:val="24"/>
        </w:rPr>
        <w:t xml:space="preserve"> a minimum of 20 problems (3 minutes per question).  </w:t>
      </w:r>
    </w:p>
    <w:p w14:paraId="4C1D612B" w14:textId="77777777" w:rsidR="00F32AA5" w:rsidRPr="00213566" w:rsidRDefault="00F32AA5" w:rsidP="00D07EEA">
      <w:pPr>
        <w:pStyle w:val="ListParagraph"/>
        <w:numPr>
          <w:ilvl w:val="0"/>
          <w:numId w:val="60"/>
        </w:numPr>
        <w:rPr>
          <w:rFonts w:ascii="Times New Roman" w:hAnsi="Times New Roman"/>
          <w:sz w:val="24"/>
          <w:szCs w:val="24"/>
        </w:rPr>
      </w:pPr>
      <w:r w:rsidRPr="00213566">
        <w:rPr>
          <w:rFonts w:ascii="Times New Roman" w:hAnsi="Times New Roman"/>
          <w:sz w:val="24"/>
          <w:szCs w:val="24"/>
        </w:rPr>
        <w:t xml:space="preserve">The dosage calculation exam will follow The Joint Commission guidelines for wording and abbreviations.  </w:t>
      </w:r>
    </w:p>
    <w:p w14:paraId="1E259CFF" w14:textId="77777777" w:rsidR="00F32AA5" w:rsidRPr="00213566" w:rsidRDefault="00F32AA5" w:rsidP="00D07EEA">
      <w:pPr>
        <w:pStyle w:val="ListParagraph"/>
        <w:numPr>
          <w:ilvl w:val="0"/>
          <w:numId w:val="60"/>
        </w:numPr>
        <w:rPr>
          <w:rFonts w:ascii="Times New Roman" w:hAnsi="Times New Roman"/>
          <w:sz w:val="24"/>
          <w:szCs w:val="24"/>
        </w:rPr>
      </w:pPr>
      <w:r w:rsidRPr="00213566">
        <w:rPr>
          <w:rFonts w:ascii="Times New Roman" w:hAnsi="Times New Roman"/>
          <w:sz w:val="24"/>
          <w:szCs w:val="24"/>
        </w:rPr>
        <w:t xml:space="preserve">The third attempt of the dosage calculation exam must be completed prior to census day.  </w:t>
      </w:r>
    </w:p>
    <w:p w14:paraId="24049C1C" w14:textId="77777777" w:rsidR="00F32AA5" w:rsidRDefault="00F32AA5" w:rsidP="00D07EEA">
      <w:pPr>
        <w:pStyle w:val="ListParagraph"/>
        <w:numPr>
          <w:ilvl w:val="0"/>
          <w:numId w:val="60"/>
        </w:numPr>
        <w:rPr>
          <w:rFonts w:ascii="Times New Roman" w:hAnsi="Times New Roman"/>
          <w:sz w:val="24"/>
          <w:szCs w:val="24"/>
        </w:rPr>
      </w:pPr>
      <w:r w:rsidRPr="00213566">
        <w:rPr>
          <w:rFonts w:ascii="Times New Roman" w:hAnsi="Times New Roman"/>
          <w:sz w:val="24"/>
          <w:szCs w:val="24"/>
        </w:rPr>
        <w:t>A student who is late or absent to any dosage calculation attempt will forfeit that attempt.</w:t>
      </w:r>
    </w:p>
    <w:p w14:paraId="5FE59DDC" w14:textId="77777777" w:rsidR="00F32AA5" w:rsidRDefault="00F32AA5" w:rsidP="00D07EEA">
      <w:pPr>
        <w:pStyle w:val="ListParagraph"/>
        <w:numPr>
          <w:ilvl w:val="0"/>
          <w:numId w:val="60"/>
        </w:numPr>
        <w:rPr>
          <w:rFonts w:ascii="Times New Roman" w:hAnsi="Times New Roman"/>
          <w:sz w:val="24"/>
          <w:szCs w:val="24"/>
        </w:rPr>
      </w:pPr>
      <w:r>
        <w:rPr>
          <w:rFonts w:ascii="Times New Roman" w:hAnsi="Times New Roman"/>
          <w:sz w:val="24"/>
          <w:szCs w:val="24"/>
        </w:rPr>
        <w:t>Dosage</w:t>
      </w:r>
      <w:r w:rsidRPr="00213566">
        <w:rPr>
          <w:rFonts w:ascii="Times New Roman" w:hAnsi="Times New Roman"/>
          <w:sz w:val="24"/>
          <w:szCs w:val="24"/>
        </w:rPr>
        <w:t xml:space="preserve"> calculation exam</w:t>
      </w:r>
      <w:r>
        <w:rPr>
          <w:rFonts w:ascii="Times New Roman" w:hAnsi="Times New Roman"/>
          <w:sz w:val="24"/>
          <w:szCs w:val="24"/>
        </w:rPr>
        <w:t>s</w:t>
      </w:r>
      <w:r w:rsidRPr="00213566">
        <w:rPr>
          <w:rFonts w:ascii="Times New Roman" w:hAnsi="Times New Roman"/>
          <w:sz w:val="24"/>
          <w:szCs w:val="24"/>
        </w:rPr>
        <w:t xml:space="preserve"> will build upon the dosage calculation content of prior semesters.</w:t>
      </w:r>
    </w:p>
    <w:p w14:paraId="06E5E9E6" w14:textId="77777777" w:rsidR="00F32AA5" w:rsidRPr="00213566" w:rsidRDefault="00F32AA5" w:rsidP="00D07EEA">
      <w:pPr>
        <w:pStyle w:val="ListParagraph"/>
        <w:numPr>
          <w:ilvl w:val="0"/>
          <w:numId w:val="60"/>
        </w:numPr>
        <w:rPr>
          <w:rFonts w:ascii="Times New Roman" w:hAnsi="Times New Roman"/>
          <w:sz w:val="24"/>
          <w:szCs w:val="24"/>
        </w:rPr>
      </w:pPr>
      <w:r>
        <w:rPr>
          <w:rFonts w:ascii="Times New Roman" w:hAnsi="Times New Roman"/>
          <w:sz w:val="24"/>
          <w:szCs w:val="24"/>
        </w:rPr>
        <w:t xml:space="preserve">Course Managers will upload their course practice exam in the faculty SONFO BB shell under the UG Studies folder.  </w:t>
      </w:r>
    </w:p>
    <w:p w14:paraId="3D4AE263" w14:textId="77777777" w:rsidR="00F32AA5" w:rsidRDefault="00F32AA5" w:rsidP="00D07EEA">
      <w:pPr>
        <w:pStyle w:val="ListParagraph"/>
        <w:numPr>
          <w:ilvl w:val="0"/>
          <w:numId w:val="60"/>
        </w:numPr>
        <w:rPr>
          <w:rFonts w:ascii="Times New Roman" w:hAnsi="Times New Roman"/>
          <w:sz w:val="24"/>
          <w:szCs w:val="24"/>
        </w:rPr>
      </w:pPr>
      <w:r>
        <w:rPr>
          <w:rFonts w:ascii="Times New Roman" w:hAnsi="Times New Roman"/>
          <w:sz w:val="24"/>
          <w:szCs w:val="24"/>
        </w:rPr>
        <w:t xml:space="preserve">Course Managers are to consult on dosage calculation examinations with the course manager from the preceding semester (in course sequence) to ensure that there is an increasing level of complexity.  </w:t>
      </w:r>
    </w:p>
    <w:p w14:paraId="7CDBD4E4" w14:textId="77777777" w:rsidR="00F32AA5" w:rsidRDefault="00F32AA5" w:rsidP="00F32AA5">
      <w:pPr>
        <w:rPr>
          <w:rFonts w:ascii="Times New Roman" w:hAnsi="Times New Roman"/>
          <w:sz w:val="24"/>
        </w:rPr>
      </w:pPr>
    </w:p>
    <w:p w14:paraId="203C988E" w14:textId="77777777" w:rsidR="00810A37" w:rsidRDefault="00810A37" w:rsidP="00F32AA5">
      <w:pPr>
        <w:pStyle w:val="NoSpacing"/>
        <w:rPr>
          <w:rFonts w:ascii="Times New Roman" w:hAnsi="Times New Roman"/>
          <w:b/>
          <w:sz w:val="24"/>
          <w:u w:val="single"/>
        </w:rPr>
      </w:pPr>
    </w:p>
    <w:p w14:paraId="4FB547AB" w14:textId="77777777" w:rsidR="00810A37" w:rsidRDefault="00810A37" w:rsidP="00F32AA5">
      <w:pPr>
        <w:pStyle w:val="NoSpacing"/>
        <w:rPr>
          <w:rFonts w:ascii="Times New Roman" w:hAnsi="Times New Roman"/>
          <w:b/>
          <w:sz w:val="24"/>
          <w:u w:val="single"/>
        </w:rPr>
      </w:pPr>
    </w:p>
    <w:p w14:paraId="788B3AEB" w14:textId="77777777" w:rsidR="00810A37" w:rsidRDefault="00810A37" w:rsidP="00F32AA5">
      <w:pPr>
        <w:pStyle w:val="NoSpacing"/>
        <w:rPr>
          <w:rFonts w:ascii="Times New Roman" w:hAnsi="Times New Roman"/>
          <w:b/>
          <w:sz w:val="24"/>
          <w:u w:val="single"/>
        </w:rPr>
      </w:pPr>
    </w:p>
    <w:p w14:paraId="1883225F" w14:textId="77777777" w:rsidR="00F32AA5" w:rsidRDefault="00F32AA5" w:rsidP="00F32AA5">
      <w:pPr>
        <w:pStyle w:val="NoSpacing"/>
        <w:rPr>
          <w:rFonts w:ascii="Times New Roman" w:hAnsi="Times New Roman"/>
          <w:b/>
          <w:sz w:val="24"/>
          <w:u w:val="single"/>
        </w:rPr>
      </w:pPr>
      <w:r>
        <w:rPr>
          <w:rFonts w:ascii="Times New Roman" w:hAnsi="Times New Roman"/>
          <w:b/>
          <w:sz w:val="24"/>
          <w:u w:val="single"/>
        </w:rPr>
        <w:t>Revision History</w:t>
      </w:r>
    </w:p>
    <w:p w14:paraId="79CA4D95" w14:textId="77777777" w:rsidR="00F32AA5" w:rsidRDefault="00F32AA5" w:rsidP="00F32AA5">
      <w:pPr>
        <w:pStyle w:val="NoSpacing"/>
        <w:rPr>
          <w:rFonts w:ascii="Times New Roman" w:hAnsi="Times New Roman"/>
          <w:sz w:val="24"/>
        </w:rPr>
      </w:pPr>
      <w:r>
        <w:rPr>
          <w:rFonts w:ascii="Times New Roman" w:hAnsi="Times New Roman"/>
          <w:sz w:val="24"/>
        </w:rPr>
        <w:t>Original: 05/01/2007</w:t>
      </w:r>
      <w:r>
        <w:rPr>
          <w:rFonts w:ascii="Times New Roman" w:hAnsi="Times New Roman"/>
          <w:sz w:val="24"/>
        </w:rPr>
        <w:tab/>
      </w:r>
    </w:p>
    <w:p w14:paraId="610F3A5F" w14:textId="77777777" w:rsidR="00F32AA5" w:rsidRDefault="00F32AA5" w:rsidP="00F32AA5">
      <w:pPr>
        <w:pStyle w:val="NoSpacing"/>
        <w:rPr>
          <w:rFonts w:ascii="Times New Roman" w:hAnsi="Times New Roman"/>
          <w:sz w:val="24"/>
        </w:rPr>
      </w:pPr>
      <w:r>
        <w:rPr>
          <w:rFonts w:ascii="Times New Roman" w:hAnsi="Times New Roman"/>
          <w:sz w:val="24"/>
        </w:rPr>
        <w:t>Revised: 05/01/2012</w:t>
      </w:r>
      <w:r>
        <w:rPr>
          <w:rFonts w:ascii="Times New Roman" w:hAnsi="Times New Roman"/>
          <w:sz w:val="24"/>
        </w:rPr>
        <w:tab/>
      </w:r>
    </w:p>
    <w:p w14:paraId="203F486C" w14:textId="77777777" w:rsidR="00F32AA5" w:rsidRDefault="00F32AA5" w:rsidP="00F32AA5">
      <w:pPr>
        <w:pStyle w:val="NoSpacing"/>
        <w:rPr>
          <w:rFonts w:ascii="Times New Roman" w:hAnsi="Times New Roman"/>
          <w:sz w:val="24"/>
        </w:rPr>
      </w:pPr>
      <w:r>
        <w:rPr>
          <w:rFonts w:ascii="Times New Roman" w:hAnsi="Times New Roman"/>
          <w:sz w:val="24"/>
        </w:rPr>
        <w:t>Revised: 05/01/2018</w:t>
      </w:r>
    </w:p>
    <w:p w14:paraId="36CA1F04" w14:textId="77777777" w:rsidR="00F32AA5" w:rsidRDefault="00F32AA5" w:rsidP="00F32AA5">
      <w:pPr>
        <w:pStyle w:val="NoSpacing"/>
        <w:rPr>
          <w:rFonts w:ascii="Times New Roman" w:hAnsi="Times New Roman"/>
          <w:sz w:val="24"/>
        </w:rPr>
      </w:pPr>
      <w:r>
        <w:rPr>
          <w:rFonts w:ascii="Times New Roman" w:hAnsi="Times New Roman"/>
          <w:sz w:val="24"/>
        </w:rPr>
        <w:t>Revised: 09/01/2018</w:t>
      </w:r>
    </w:p>
    <w:p w14:paraId="0314B6BF" w14:textId="03BAA1E0" w:rsidR="00F32AA5" w:rsidRDefault="00F32AA5" w:rsidP="00F32AA5">
      <w:pPr>
        <w:pStyle w:val="NoSpacing"/>
        <w:rPr>
          <w:rFonts w:ascii="Times New Roman" w:hAnsi="Times New Roman"/>
          <w:sz w:val="24"/>
        </w:rPr>
      </w:pPr>
      <w:r>
        <w:rPr>
          <w:rFonts w:ascii="Times New Roman" w:hAnsi="Times New Roman"/>
          <w:sz w:val="24"/>
        </w:rPr>
        <w:t>Revised: 10/29/2018</w:t>
      </w:r>
      <w:r>
        <w:rPr>
          <w:rFonts w:ascii="Times New Roman" w:hAnsi="Times New Roman"/>
          <w:sz w:val="24"/>
        </w:rPr>
        <w:tab/>
        <w:t>Approved: 11/12/18</w:t>
      </w:r>
    </w:p>
    <w:p w14:paraId="3F8359AE" w14:textId="77777777" w:rsidR="00F32AA5" w:rsidRPr="00C77210" w:rsidRDefault="00F32AA5" w:rsidP="00624967">
      <w:pPr>
        <w:pStyle w:val="NoSpacing"/>
        <w:rPr>
          <w:rFonts w:ascii="Times New Roman" w:hAnsi="Times New Roman"/>
          <w:sz w:val="24"/>
        </w:rPr>
      </w:pPr>
    </w:p>
    <w:p w14:paraId="60AEC5D1" w14:textId="77777777" w:rsidR="00A5633E" w:rsidRPr="00175E11" w:rsidRDefault="00A5633E" w:rsidP="00117A8A">
      <w:pPr>
        <w:rPr>
          <w:rFonts w:ascii="Calibri" w:hAnsi="Calibri"/>
          <w:b/>
          <w:sz w:val="24"/>
        </w:rPr>
      </w:pPr>
    </w:p>
    <w:p w14:paraId="4CAE172F" w14:textId="77777777" w:rsidR="009C49F3" w:rsidRDefault="009C49F3">
      <w:pPr>
        <w:widowControl/>
        <w:autoSpaceDE/>
        <w:autoSpaceDN/>
        <w:adjustRightInd/>
        <w:rPr>
          <w:rStyle w:val="Hyperlink"/>
          <w:rFonts w:ascii="Calibri" w:hAnsi="Calibri"/>
          <w:bCs/>
          <w:sz w:val="24"/>
          <w:szCs w:val="20"/>
          <w:u w:val="none"/>
        </w:rPr>
      </w:pPr>
      <w:r>
        <w:rPr>
          <w:rStyle w:val="Hyperlink"/>
          <w:rFonts w:ascii="Calibri" w:hAnsi="Calibri"/>
          <w:b/>
          <w:sz w:val="24"/>
          <w:u w:val="none"/>
        </w:rPr>
        <w:br w:type="page"/>
      </w:r>
    </w:p>
    <w:p w14:paraId="2BE7BAF8" w14:textId="2A92615E" w:rsidR="007F105F" w:rsidRPr="00175E11" w:rsidRDefault="009F5501" w:rsidP="007F105F">
      <w:pPr>
        <w:pStyle w:val="Heading2"/>
        <w:rPr>
          <w:rFonts w:ascii="Calibri" w:hAnsi="Calibri"/>
          <w:b w:val="0"/>
          <w:sz w:val="24"/>
        </w:rPr>
      </w:pPr>
      <w:hyperlink r:id="rId45" w:history="1">
        <w:bookmarkStart w:id="184" w:name="_Toc531874291"/>
        <w:bookmarkStart w:id="185" w:name="_Toc532298798"/>
        <w:bookmarkStart w:id="186" w:name="_Toc532299475"/>
        <w:r w:rsidR="007F105F">
          <w:rPr>
            <w:rStyle w:val="Hyperlink"/>
            <w:rFonts w:ascii="Calibri" w:hAnsi="Calibri"/>
            <w:b w:val="0"/>
            <w:sz w:val="24"/>
            <w:u w:val="none"/>
          </w:rPr>
          <w:t>S</w:t>
        </w:r>
        <w:r w:rsidR="007F105F" w:rsidRPr="00175E11">
          <w:rPr>
            <w:rStyle w:val="Hyperlink"/>
            <w:rFonts w:ascii="Calibri" w:hAnsi="Calibri"/>
            <w:b w:val="0"/>
            <w:sz w:val="24"/>
            <w:u w:val="none"/>
          </w:rPr>
          <w:t xml:space="preserve">imulation </w:t>
        </w:r>
        <w:r w:rsidR="007F105F">
          <w:rPr>
            <w:rStyle w:val="Hyperlink"/>
            <w:rFonts w:ascii="Calibri" w:hAnsi="Calibri"/>
            <w:b w:val="0"/>
            <w:sz w:val="24"/>
            <w:u w:val="none"/>
          </w:rPr>
          <w:t>Learning C</w:t>
        </w:r>
        <w:r w:rsidR="007F105F" w:rsidRPr="00175E11">
          <w:rPr>
            <w:rStyle w:val="Hyperlink"/>
            <w:rFonts w:ascii="Calibri" w:hAnsi="Calibri"/>
            <w:b w:val="0"/>
            <w:sz w:val="24"/>
            <w:u w:val="none"/>
          </w:rPr>
          <w:t>enter</w:t>
        </w:r>
        <w:bookmarkEnd w:id="184"/>
        <w:bookmarkEnd w:id="185"/>
        <w:bookmarkEnd w:id="186"/>
      </w:hyperlink>
    </w:p>
    <w:p w14:paraId="73FC7FFA" w14:textId="77777777" w:rsidR="007F105F" w:rsidRPr="00175E11" w:rsidRDefault="007F105F" w:rsidP="007F105F">
      <w:pPr>
        <w:rPr>
          <w:rFonts w:ascii="Calibri" w:hAnsi="Calibri"/>
          <w:sz w:val="24"/>
        </w:rPr>
      </w:pPr>
      <w:r w:rsidRPr="00175E11">
        <w:rPr>
          <w:rFonts w:ascii="Calibri" w:hAnsi="Calibri"/>
          <w:sz w:val="24"/>
        </w:rPr>
        <w:t xml:space="preserve">Simulation teaching/learning is a mandatory component of upper division clinical courses. Videotaping in the Simulation Learning Center is for teaching/learning purposes only. Instructors, team members, and individuals will have access to these tapes for the purpose of critiquing and improving the clinical performance of students. These tapes will be erased when students have completed all requirements of the BSN program. </w:t>
      </w:r>
      <w:r w:rsidRPr="00175E11">
        <w:rPr>
          <w:rFonts w:ascii="Calibri" w:hAnsi="Calibri"/>
          <w:b/>
          <w:i/>
          <w:sz w:val="24"/>
        </w:rPr>
        <w:t>All students need to be aware of and willing to participate in this process.</w:t>
      </w:r>
      <w:r w:rsidRPr="00175E11">
        <w:rPr>
          <w:rFonts w:ascii="Calibri" w:hAnsi="Calibri"/>
          <w:sz w:val="24"/>
        </w:rPr>
        <w:t xml:space="preserve"> In addition, successful completion of assignments, quizzes and performance evaluations in the Simulation Learning Center are required to obtain a passing grade in clinical courses.</w:t>
      </w:r>
    </w:p>
    <w:p w14:paraId="38C68964" w14:textId="77777777" w:rsidR="007F105F" w:rsidRPr="00175E11" w:rsidRDefault="009F5501" w:rsidP="00D07EEA">
      <w:pPr>
        <w:numPr>
          <w:ilvl w:val="0"/>
          <w:numId w:val="19"/>
        </w:numPr>
        <w:rPr>
          <w:rFonts w:ascii="Calibri" w:hAnsi="Calibri"/>
          <w:sz w:val="24"/>
        </w:rPr>
      </w:pPr>
      <w:hyperlink r:id="rId46" w:history="1">
        <w:r w:rsidR="007F105F" w:rsidRPr="00175E11">
          <w:rPr>
            <w:rStyle w:val="Hyperlink"/>
            <w:rFonts w:ascii="Calibri" w:hAnsi="Calibri"/>
            <w:sz w:val="24"/>
          </w:rPr>
          <w:t>Academic Coaching</w:t>
        </w:r>
      </w:hyperlink>
    </w:p>
    <w:p w14:paraId="339186A3" w14:textId="77777777" w:rsidR="007F105F" w:rsidRPr="00175E11" w:rsidRDefault="009F5501" w:rsidP="00D07EEA">
      <w:pPr>
        <w:numPr>
          <w:ilvl w:val="0"/>
          <w:numId w:val="19"/>
        </w:numPr>
        <w:rPr>
          <w:rFonts w:ascii="Calibri" w:hAnsi="Calibri"/>
          <w:sz w:val="24"/>
        </w:rPr>
      </w:pPr>
      <w:hyperlink r:id="rId47" w:history="1">
        <w:r w:rsidR="007F105F" w:rsidRPr="00175E11">
          <w:rPr>
            <w:rStyle w:val="Hyperlink"/>
            <w:rFonts w:ascii="Calibri" w:hAnsi="Calibri"/>
            <w:sz w:val="24"/>
          </w:rPr>
          <w:t>ACE</w:t>
        </w:r>
      </w:hyperlink>
    </w:p>
    <w:p w14:paraId="70E6F5BA" w14:textId="77777777" w:rsidR="007F105F" w:rsidRPr="00175E11" w:rsidRDefault="007F105F" w:rsidP="007F105F">
      <w:pPr>
        <w:rPr>
          <w:rFonts w:ascii="Calibri" w:hAnsi="Calibri"/>
          <w:sz w:val="24"/>
        </w:rPr>
      </w:pPr>
    </w:p>
    <w:p w14:paraId="676DCA97" w14:textId="77777777" w:rsidR="00D05572" w:rsidRPr="00175E11" w:rsidRDefault="00D05572" w:rsidP="00B71E68">
      <w:pPr>
        <w:rPr>
          <w:rFonts w:ascii="Calibri" w:hAnsi="Calibri"/>
          <w:sz w:val="24"/>
        </w:rPr>
      </w:pPr>
    </w:p>
    <w:p w14:paraId="7A0203F4" w14:textId="77777777" w:rsidR="00BB7546" w:rsidRDefault="00BB7546">
      <w:pPr>
        <w:widowControl/>
        <w:autoSpaceDE/>
        <w:autoSpaceDN/>
        <w:adjustRightInd/>
        <w:rPr>
          <w:rFonts w:ascii="Calibri" w:eastAsia="Calibri" w:hAnsi="Calibri"/>
          <w:b/>
          <w:sz w:val="28"/>
          <w:szCs w:val="28"/>
        </w:rPr>
      </w:pPr>
      <w:r>
        <w:rPr>
          <w:rFonts w:ascii="Calibri" w:eastAsia="Calibri" w:hAnsi="Calibri"/>
          <w:b/>
          <w:sz w:val="28"/>
          <w:szCs w:val="28"/>
        </w:rPr>
        <w:br w:type="page"/>
      </w:r>
    </w:p>
    <w:p w14:paraId="3A5EA692" w14:textId="688890B4" w:rsidR="00582761" w:rsidRDefault="00582761" w:rsidP="00BB7546">
      <w:pPr>
        <w:pStyle w:val="Heading1"/>
        <w:rPr>
          <w:rFonts w:ascii="Calibri" w:eastAsia="Calibri" w:hAnsi="Calibri"/>
          <w:sz w:val="28"/>
          <w:szCs w:val="28"/>
        </w:rPr>
      </w:pPr>
      <w:bookmarkStart w:id="187" w:name="_Toc531874292"/>
      <w:bookmarkStart w:id="188" w:name="_Toc532298799"/>
      <w:bookmarkStart w:id="189" w:name="_Toc532299476"/>
      <w:r w:rsidRPr="00BB7546">
        <w:rPr>
          <w:rFonts w:ascii="Calibri" w:eastAsia="Calibri" w:hAnsi="Calibri"/>
          <w:sz w:val="28"/>
          <w:szCs w:val="28"/>
        </w:rPr>
        <w:lastRenderedPageBreak/>
        <w:t>Assessment Technologies Institute (ATI) Policy and Procedures</w:t>
      </w:r>
      <w:bookmarkEnd w:id="187"/>
      <w:bookmarkEnd w:id="188"/>
      <w:bookmarkEnd w:id="189"/>
    </w:p>
    <w:p w14:paraId="5A2440AD" w14:textId="77777777" w:rsidR="006F1C47" w:rsidRPr="006F1C47" w:rsidRDefault="006F1C47" w:rsidP="006F1C47">
      <w:pPr>
        <w:rPr>
          <w:rFonts w:eastAsia="Calibri"/>
        </w:rPr>
      </w:pPr>
    </w:p>
    <w:p w14:paraId="3E1DC6AC" w14:textId="519EC8CE" w:rsidR="006F1C47" w:rsidRDefault="006F1C47" w:rsidP="006F1C47">
      <w:pPr>
        <w:rPr>
          <w:rFonts w:ascii="Times New Roman" w:hAnsi="Times New Roman"/>
          <w:sz w:val="24"/>
        </w:rPr>
      </w:pPr>
      <w:r w:rsidRPr="00576E68">
        <w:rPr>
          <w:rFonts w:ascii="Times New Roman" w:hAnsi="Times New Roman"/>
          <w:b/>
          <w:sz w:val="24"/>
        </w:rPr>
        <w:t>Purpose:</w:t>
      </w:r>
      <w:r w:rsidRPr="00576E68">
        <w:rPr>
          <w:rFonts w:ascii="Times New Roman" w:hAnsi="Times New Roman"/>
          <w:sz w:val="24"/>
        </w:rPr>
        <w:t xml:space="preserve">  To establish congruent policy and procedures related to ATI assessment in the Traditional Undergraduate Baccalaureate Nursing track within the University of Texas at El Paso (UTEP) School of Nursing (SON).</w:t>
      </w:r>
    </w:p>
    <w:p w14:paraId="538A6EC3" w14:textId="77777777" w:rsidR="006F1C47" w:rsidRPr="00576E68" w:rsidRDefault="006F1C47" w:rsidP="006F1C47">
      <w:pPr>
        <w:rPr>
          <w:rFonts w:ascii="Times New Roman" w:hAnsi="Times New Roman"/>
          <w:sz w:val="24"/>
        </w:rPr>
      </w:pPr>
    </w:p>
    <w:p w14:paraId="175B8BC7" w14:textId="77777777" w:rsidR="006F1C47" w:rsidRPr="00576E68" w:rsidRDefault="006F1C47" w:rsidP="006F1C47">
      <w:pPr>
        <w:rPr>
          <w:rFonts w:ascii="Times New Roman" w:hAnsi="Times New Roman"/>
          <w:sz w:val="24"/>
        </w:rPr>
      </w:pPr>
      <w:r w:rsidRPr="00576E68">
        <w:rPr>
          <w:rFonts w:ascii="Times New Roman" w:hAnsi="Times New Roman"/>
          <w:b/>
          <w:sz w:val="24"/>
        </w:rPr>
        <w:t xml:space="preserve">Policy:  </w:t>
      </w:r>
      <w:r w:rsidRPr="00576E68">
        <w:rPr>
          <w:rFonts w:ascii="Times New Roman" w:hAnsi="Times New Roman"/>
          <w:sz w:val="24"/>
        </w:rPr>
        <w:t xml:space="preserve"> The following documentation provides specific instructions, guidance and policy regarding ATI practice, content mastery and RN comprehensive predictor examinations within the Traditional Undergraduate Baccalaureate Nursing Program at the UTEP School of Nursing in order to facilitate and promote nursing faculty’s academic advisement of students.  The utilization of ATI provides a vehicle for ongoing evaluation of the School of Nursing curriculum.  Students are expected to participate in testing and evaluation programs in addition to course exams. National standardized exams such as ATI help students to better prepare for the RN licensure exam (NCLEX-RN) and helps faculty to identify curricular gaps.</w:t>
      </w:r>
    </w:p>
    <w:p w14:paraId="2E0E1C39" w14:textId="77777777" w:rsidR="006F1C47" w:rsidRPr="00576E68" w:rsidRDefault="006F1C47" w:rsidP="00D07EEA">
      <w:pPr>
        <w:pStyle w:val="ListParagraph"/>
        <w:numPr>
          <w:ilvl w:val="0"/>
          <w:numId w:val="16"/>
        </w:numPr>
        <w:spacing w:after="200" w:line="276" w:lineRule="auto"/>
        <w:rPr>
          <w:rFonts w:ascii="Times New Roman" w:hAnsi="Times New Roman"/>
          <w:sz w:val="24"/>
          <w:szCs w:val="24"/>
        </w:rPr>
      </w:pPr>
      <w:r w:rsidRPr="00576E68">
        <w:rPr>
          <w:rFonts w:ascii="Times New Roman" w:hAnsi="Times New Roman"/>
          <w:sz w:val="24"/>
          <w:szCs w:val="24"/>
        </w:rPr>
        <w:t>Prior to taking the first proctored examination, students are required to complete all ATI practice examinations, Learning System RN, and Review Modules for their specified proctored examination (Refer to Appendix A for specifics by semester).</w:t>
      </w:r>
    </w:p>
    <w:p w14:paraId="6E5D82C2" w14:textId="77777777" w:rsidR="006F1C47" w:rsidRPr="00576E68" w:rsidRDefault="006F1C47" w:rsidP="00D07EEA">
      <w:pPr>
        <w:pStyle w:val="ListParagraph"/>
        <w:numPr>
          <w:ilvl w:val="0"/>
          <w:numId w:val="16"/>
        </w:numPr>
        <w:spacing w:after="200" w:line="276" w:lineRule="auto"/>
        <w:rPr>
          <w:rFonts w:ascii="Times New Roman" w:hAnsi="Times New Roman"/>
          <w:sz w:val="24"/>
          <w:szCs w:val="24"/>
        </w:rPr>
      </w:pPr>
      <w:r w:rsidRPr="00576E68">
        <w:rPr>
          <w:rFonts w:ascii="Times New Roman" w:hAnsi="Times New Roman"/>
          <w:sz w:val="24"/>
          <w:szCs w:val="24"/>
        </w:rPr>
        <w:t>Students are encouraged to use their required course textbooks, lectures, and ATI materials in order to remediate following the completion of practice examinations.</w:t>
      </w:r>
    </w:p>
    <w:p w14:paraId="146E3455" w14:textId="77777777" w:rsidR="006F1C47" w:rsidRPr="00576E68" w:rsidRDefault="006F1C47" w:rsidP="006F1C47">
      <w:pPr>
        <w:rPr>
          <w:rFonts w:ascii="Times New Roman" w:hAnsi="Times New Roman"/>
          <w:b/>
          <w:sz w:val="24"/>
        </w:rPr>
      </w:pPr>
      <w:r w:rsidRPr="00576E68">
        <w:rPr>
          <w:rFonts w:ascii="Times New Roman" w:hAnsi="Times New Roman"/>
          <w:b/>
          <w:sz w:val="24"/>
        </w:rPr>
        <w:t>Practice Assessments:</w:t>
      </w:r>
    </w:p>
    <w:p w14:paraId="62DA4B10" w14:textId="77777777" w:rsidR="006F1C47" w:rsidRPr="00576E68" w:rsidRDefault="006F1C47" w:rsidP="00D07EEA">
      <w:pPr>
        <w:pStyle w:val="ListParagraph"/>
        <w:numPr>
          <w:ilvl w:val="0"/>
          <w:numId w:val="18"/>
        </w:numPr>
        <w:spacing w:after="200" w:line="276" w:lineRule="auto"/>
        <w:rPr>
          <w:rFonts w:ascii="Times New Roman" w:hAnsi="Times New Roman"/>
          <w:sz w:val="24"/>
          <w:szCs w:val="24"/>
        </w:rPr>
      </w:pPr>
      <w:r w:rsidRPr="00576E68">
        <w:rPr>
          <w:rFonts w:ascii="Times New Roman" w:hAnsi="Times New Roman"/>
          <w:sz w:val="24"/>
          <w:szCs w:val="24"/>
        </w:rPr>
        <w:t>ATI Content Mastery Series (CMS) practice assessments may count as a quiz or assignment grade (at the course manager’s discretion).  Students may take both versions of the practice exams.  The highest score achieved may be used as the quiz or assignment grade (first attempt only).</w:t>
      </w:r>
    </w:p>
    <w:p w14:paraId="6B7E88C4" w14:textId="77777777" w:rsidR="006F1C47" w:rsidRPr="00576E68" w:rsidRDefault="006F1C47" w:rsidP="00D07EEA">
      <w:pPr>
        <w:pStyle w:val="ListParagraph"/>
        <w:numPr>
          <w:ilvl w:val="0"/>
          <w:numId w:val="18"/>
        </w:numPr>
        <w:spacing w:after="200" w:line="276" w:lineRule="auto"/>
        <w:rPr>
          <w:rFonts w:ascii="Times New Roman" w:hAnsi="Times New Roman"/>
          <w:sz w:val="24"/>
          <w:szCs w:val="24"/>
        </w:rPr>
      </w:pPr>
      <w:r w:rsidRPr="00576E68">
        <w:rPr>
          <w:rFonts w:ascii="Times New Roman" w:hAnsi="Times New Roman"/>
          <w:sz w:val="24"/>
          <w:szCs w:val="24"/>
        </w:rPr>
        <w:t>Focused reviews following practice examinations are strongly encouraged for additional preparation for Proctored ATI examinations.</w:t>
      </w:r>
    </w:p>
    <w:p w14:paraId="7051ACE1" w14:textId="77777777" w:rsidR="006F1C47" w:rsidRPr="00576E68" w:rsidRDefault="006F1C47" w:rsidP="006F1C47">
      <w:pPr>
        <w:rPr>
          <w:rFonts w:ascii="Times New Roman" w:hAnsi="Times New Roman"/>
          <w:b/>
          <w:sz w:val="24"/>
        </w:rPr>
      </w:pPr>
      <w:r w:rsidRPr="00576E68">
        <w:rPr>
          <w:rFonts w:ascii="Times New Roman" w:hAnsi="Times New Roman"/>
          <w:b/>
          <w:sz w:val="24"/>
        </w:rPr>
        <w:t>Proctored Assessments:</w:t>
      </w:r>
    </w:p>
    <w:p w14:paraId="08622050" w14:textId="77777777" w:rsidR="006F1C47" w:rsidRPr="00576E68" w:rsidRDefault="006F1C47" w:rsidP="006F1C47">
      <w:pPr>
        <w:rPr>
          <w:rFonts w:ascii="Times New Roman" w:hAnsi="Times New Roman"/>
          <w:sz w:val="24"/>
        </w:rPr>
      </w:pPr>
      <w:bookmarkStart w:id="190" w:name="_Hlk504829316"/>
      <w:r w:rsidRPr="00235C01">
        <w:rPr>
          <w:rFonts w:ascii="Times New Roman" w:hAnsi="Times New Roman"/>
          <w:sz w:val="24"/>
        </w:rPr>
        <w:t>The proctored ATI Content Mastery Series exams will be a minimum of 10% (total) of the overall course grade.  In the event that the course has two ATI Content Mastery Series exams—each exam will count as 5%-10% (at the course manager’s discretion) total of the didactic course grade and be awarded points as outlined in Table A.   Medical Surgical I Exam leveling will be based on cumulative score trends from previous semesters.</w:t>
      </w:r>
    </w:p>
    <w:bookmarkEnd w:id="190"/>
    <w:p w14:paraId="377E582F" w14:textId="77777777" w:rsidR="006F1C47" w:rsidRPr="00C37D26" w:rsidRDefault="006F1C47" w:rsidP="00D07EEA">
      <w:pPr>
        <w:pStyle w:val="ListParagraph"/>
        <w:numPr>
          <w:ilvl w:val="0"/>
          <w:numId w:val="17"/>
        </w:numPr>
        <w:spacing w:after="200" w:line="276" w:lineRule="auto"/>
        <w:rPr>
          <w:rFonts w:ascii="Times New Roman" w:hAnsi="Times New Roman"/>
          <w:sz w:val="24"/>
          <w:szCs w:val="24"/>
        </w:rPr>
      </w:pPr>
      <w:r w:rsidRPr="00576E68">
        <w:rPr>
          <w:rFonts w:ascii="Times New Roman" w:hAnsi="Times New Roman"/>
          <w:sz w:val="24"/>
          <w:szCs w:val="24"/>
        </w:rPr>
        <w:t>Level 2 is the UTEP SON Benchmark for passing all Proctored Content Mastery</w:t>
      </w:r>
      <w:r w:rsidRPr="00C37D26">
        <w:rPr>
          <w:rFonts w:ascii="Times New Roman" w:hAnsi="Times New Roman"/>
          <w:sz w:val="24"/>
          <w:szCs w:val="24"/>
        </w:rPr>
        <w:t xml:space="preserve"> Series</w:t>
      </w:r>
    </w:p>
    <w:p w14:paraId="0509C29E" w14:textId="77777777" w:rsidR="006F1C47" w:rsidRPr="00C37D26" w:rsidRDefault="006F1C47" w:rsidP="006F1C47">
      <w:pPr>
        <w:pStyle w:val="ListParagraph"/>
        <w:rPr>
          <w:rFonts w:ascii="Times New Roman" w:hAnsi="Times New Roman"/>
          <w:sz w:val="24"/>
          <w:szCs w:val="24"/>
        </w:rPr>
      </w:pPr>
      <w:r w:rsidRPr="00C37D26">
        <w:rPr>
          <w:rFonts w:ascii="Times New Roman" w:hAnsi="Times New Roman"/>
          <w:sz w:val="24"/>
          <w:szCs w:val="24"/>
        </w:rPr>
        <w:t>Examinations.</w:t>
      </w:r>
    </w:p>
    <w:p w14:paraId="627BDC12" w14:textId="77777777" w:rsidR="006F1C47" w:rsidRPr="00C37D26" w:rsidRDefault="006F1C47" w:rsidP="006F1C47">
      <w:pPr>
        <w:pStyle w:val="ListParagraph"/>
        <w:rPr>
          <w:rFonts w:ascii="Times New Roman" w:hAnsi="Times New Roman"/>
          <w:sz w:val="24"/>
          <w:szCs w:val="24"/>
        </w:rPr>
      </w:pPr>
    </w:p>
    <w:p w14:paraId="44B692FA" w14:textId="77777777" w:rsidR="006F1C47" w:rsidRPr="00C37D26" w:rsidRDefault="006F1C47" w:rsidP="006F1C47">
      <w:pPr>
        <w:pStyle w:val="ListParagraph"/>
        <w:ind w:left="360"/>
        <w:rPr>
          <w:rFonts w:ascii="Times New Roman" w:hAnsi="Times New Roman"/>
          <w:b/>
          <w:sz w:val="24"/>
          <w:szCs w:val="24"/>
        </w:rPr>
      </w:pPr>
      <w:r w:rsidRPr="00C37D26">
        <w:rPr>
          <w:rFonts w:ascii="Times New Roman" w:hAnsi="Times New Roman"/>
          <w:b/>
          <w:sz w:val="24"/>
          <w:szCs w:val="24"/>
        </w:rPr>
        <w:t>Table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2517"/>
        <w:gridCol w:w="2517"/>
        <w:gridCol w:w="2517"/>
      </w:tblGrid>
      <w:tr w:rsidR="006F1C47" w:rsidRPr="00835641" w14:paraId="536D6A97" w14:textId="77777777" w:rsidTr="006F1C47">
        <w:trPr>
          <w:trHeight w:val="368"/>
        </w:trPr>
        <w:tc>
          <w:tcPr>
            <w:tcW w:w="2754" w:type="dxa"/>
            <w:shd w:val="clear" w:color="auto" w:fill="FABF8F"/>
          </w:tcPr>
          <w:p w14:paraId="2B316500" w14:textId="77777777" w:rsidR="006F1C47" w:rsidRPr="00C52395" w:rsidRDefault="006F1C47" w:rsidP="006F1C47">
            <w:pPr>
              <w:rPr>
                <w:rFonts w:ascii="Times New Roman" w:hAnsi="Times New Roman"/>
                <w:szCs w:val="20"/>
              </w:rPr>
            </w:pPr>
            <w:r w:rsidRPr="00C52395">
              <w:rPr>
                <w:rFonts w:ascii="Times New Roman" w:hAnsi="Times New Roman"/>
                <w:szCs w:val="20"/>
              </w:rPr>
              <w:t>Below Level 1</w:t>
            </w:r>
          </w:p>
        </w:tc>
        <w:tc>
          <w:tcPr>
            <w:tcW w:w="2754" w:type="dxa"/>
            <w:shd w:val="clear" w:color="auto" w:fill="FABF8F"/>
          </w:tcPr>
          <w:p w14:paraId="20FC8539" w14:textId="77777777" w:rsidR="006F1C47" w:rsidRPr="00C52395" w:rsidRDefault="006F1C47" w:rsidP="006F1C47">
            <w:pPr>
              <w:rPr>
                <w:rFonts w:ascii="Times New Roman" w:hAnsi="Times New Roman"/>
                <w:szCs w:val="20"/>
              </w:rPr>
            </w:pPr>
            <w:r w:rsidRPr="00C52395">
              <w:rPr>
                <w:rFonts w:ascii="Times New Roman" w:hAnsi="Times New Roman"/>
                <w:szCs w:val="20"/>
              </w:rPr>
              <w:t>Level 1</w:t>
            </w:r>
          </w:p>
        </w:tc>
        <w:tc>
          <w:tcPr>
            <w:tcW w:w="2754" w:type="dxa"/>
            <w:shd w:val="clear" w:color="auto" w:fill="FABF8F"/>
          </w:tcPr>
          <w:p w14:paraId="128F957B" w14:textId="77777777" w:rsidR="006F1C47" w:rsidRPr="00C52395" w:rsidRDefault="006F1C47" w:rsidP="006F1C47">
            <w:pPr>
              <w:rPr>
                <w:rFonts w:ascii="Times New Roman" w:hAnsi="Times New Roman"/>
                <w:szCs w:val="20"/>
              </w:rPr>
            </w:pPr>
            <w:r w:rsidRPr="00C52395">
              <w:rPr>
                <w:rFonts w:ascii="Times New Roman" w:hAnsi="Times New Roman"/>
                <w:szCs w:val="20"/>
              </w:rPr>
              <w:t>Level 2</w:t>
            </w:r>
          </w:p>
        </w:tc>
        <w:tc>
          <w:tcPr>
            <w:tcW w:w="2754" w:type="dxa"/>
            <w:shd w:val="clear" w:color="auto" w:fill="FABF8F"/>
          </w:tcPr>
          <w:p w14:paraId="296644E2" w14:textId="77777777" w:rsidR="006F1C47" w:rsidRPr="00C52395" w:rsidRDefault="006F1C47" w:rsidP="006F1C47">
            <w:pPr>
              <w:rPr>
                <w:rFonts w:ascii="Times New Roman" w:hAnsi="Times New Roman"/>
                <w:szCs w:val="20"/>
              </w:rPr>
            </w:pPr>
            <w:r w:rsidRPr="00C52395">
              <w:rPr>
                <w:rFonts w:ascii="Times New Roman" w:hAnsi="Times New Roman"/>
                <w:szCs w:val="20"/>
              </w:rPr>
              <w:t>Level 3</w:t>
            </w:r>
          </w:p>
        </w:tc>
      </w:tr>
      <w:tr w:rsidR="006F1C47" w:rsidRPr="00835641" w14:paraId="6C8B2AE0" w14:textId="77777777" w:rsidTr="006F1C47">
        <w:tc>
          <w:tcPr>
            <w:tcW w:w="2754" w:type="dxa"/>
          </w:tcPr>
          <w:p w14:paraId="279F108D" w14:textId="77777777" w:rsidR="006F1C47" w:rsidRPr="00C52395" w:rsidRDefault="006F1C47" w:rsidP="006F1C47">
            <w:pPr>
              <w:ind w:right="-720"/>
              <w:rPr>
                <w:rFonts w:ascii="Times New Roman" w:hAnsi="Times New Roman"/>
                <w:bCs/>
                <w:szCs w:val="20"/>
              </w:rPr>
            </w:pPr>
            <w:r w:rsidRPr="00C52395">
              <w:rPr>
                <w:rFonts w:ascii="Times New Roman" w:hAnsi="Times New Roman"/>
                <w:bCs/>
                <w:szCs w:val="20"/>
              </w:rPr>
              <w:t xml:space="preserve"> 64 Points</w:t>
            </w:r>
          </w:p>
        </w:tc>
        <w:tc>
          <w:tcPr>
            <w:tcW w:w="2754" w:type="dxa"/>
          </w:tcPr>
          <w:p w14:paraId="1C4AC811"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70 Points</w:t>
            </w:r>
          </w:p>
        </w:tc>
        <w:tc>
          <w:tcPr>
            <w:tcW w:w="2754" w:type="dxa"/>
          </w:tcPr>
          <w:p w14:paraId="7BE9FBA7"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88 Points</w:t>
            </w:r>
          </w:p>
        </w:tc>
        <w:tc>
          <w:tcPr>
            <w:tcW w:w="2754" w:type="dxa"/>
          </w:tcPr>
          <w:p w14:paraId="5A6840CF"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100 Points</w:t>
            </w:r>
          </w:p>
        </w:tc>
      </w:tr>
    </w:tbl>
    <w:p w14:paraId="31F8BFDF" w14:textId="77777777" w:rsidR="006F1C47" w:rsidRDefault="006F1C47" w:rsidP="006F1C47">
      <w:pPr>
        <w:pStyle w:val="ListParagraph"/>
      </w:pPr>
    </w:p>
    <w:p w14:paraId="2EE5A874" w14:textId="77777777" w:rsidR="006F1C47" w:rsidRPr="00C37D26" w:rsidRDefault="006F1C47" w:rsidP="006F1C47">
      <w:pPr>
        <w:pStyle w:val="ListParagraph"/>
        <w:ind w:left="0"/>
        <w:rPr>
          <w:rFonts w:ascii="Times New Roman" w:hAnsi="Times New Roman"/>
          <w:b/>
          <w:sz w:val="24"/>
          <w:szCs w:val="24"/>
        </w:rPr>
      </w:pPr>
      <w:r>
        <w:rPr>
          <w:b/>
        </w:rPr>
        <w:br w:type="page"/>
      </w:r>
      <w:r w:rsidRPr="00C37D26">
        <w:rPr>
          <w:rFonts w:ascii="Times New Roman" w:hAnsi="Times New Roman"/>
          <w:b/>
          <w:sz w:val="24"/>
          <w:szCs w:val="24"/>
        </w:rPr>
        <w:lastRenderedPageBreak/>
        <w:t>Pharmacology ATI Policy:</w:t>
      </w:r>
    </w:p>
    <w:p w14:paraId="3B7C26D5" w14:textId="77777777" w:rsidR="006F1C47" w:rsidRPr="00C37D26" w:rsidRDefault="006F1C47" w:rsidP="00D07EEA">
      <w:pPr>
        <w:pStyle w:val="ListParagraph"/>
        <w:numPr>
          <w:ilvl w:val="0"/>
          <w:numId w:val="51"/>
        </w:numPr>
        <w:spacing w:after="200" w:line="276" w:lineRule="auto"/>
        <w:rPr>
          <w:rFonts w:ascii="Times New Roman" w:hAnsi="Times New Roman"/>
          <w:sz w:val="24"/>
          <w:szCs w:val="24"/>
        </w:rPr>
      </w:pPr>
      <w:r w:rsidRPr="00C37D26">
        <w:rPr>
          <w:rFonts w:ascii="Times New Roman" w:hAnsi="Times New Roman"/>
          <w:sz w:val="24"/>
          <w:szCs w:val="24"/>
        </w:rPr>
        <w:t xml:space="preserve">In addition to the ATI Content Mastery Series for the course 4714: Adult Health Nursing II, students will also take the ATI Pharmacology exam.  </w:t>
      </w:r>
    </w:p>
    <w:p w14:paraId="24EA982A" w14:textId="77777777" w:rsidR="006F1C47" w:rsidRPr="00C37D26" w:rsidRDefault="006F1C47" w:rsidP="00D07EEA">
      <w:pPr>
        <w:pStyle w:val="ListParagraph"/>
        <w:numPr>
          <w:ilvl w:val="0"/>
          <w:numId w:val="51"/>
        </w:numPr>
        <w:spacing w:after="200" w:line="276" w:lineRule="auto"/>
        <w:rPr>
          <w:rFonts w:ascii="Times New Roman" w:hAnsi="Times New Roman"/>
          <w:sz w:val="24"/>
          <w:szCs w:val="24"/>
        </w:rPr>
      </w:pPr>
      <w:r w:rsidRPr="00C37D26">
        <w:rPr>
          <w:rFonts w:ascii="Times New Roman" w:hAnsi="Times New Roman"/>
          <w:sz w:val="24"/>
          <w:szCs w:val="24"/>
        </w:rPr>
        <w:t xml:space="preserve">Remediation as outlined below, will be required of </w:t>
      </w:r>
      <w:r w:rsidRPr="00C37D26">
        <w:rPr>
          <w:rFonts w:ascii="Times New Roman" w:hAnsi="Times New Roman"/>
          <w:b/>
          <w:sz w:val="24"/>
          <w:szCs w:val="24"/>
        </w:rPr>
        <w:t>both</w:t>
      </w:r>
      <w:r w:rsidRPr="00C37D26">
        <w:rPr>
          <w:rFonts w:ascii="Times New Roman" w:hAnsi="Times New Roman"/>
          <w:sz w:val="24"/>
          <w:szCs w:val="24"/>
        </w:rPr>
        <w:t xml:space="preserve"> exams.</w:t>
      </w:r>
    </w:p>
    <w:p w14:paraId="56DC547B" w14:textId="77777777" w:rsidR="006F1C47" w:rsidRPr="00C37D26" w:rsidRDefault="006F1C47" w:rsidP="00D07EEA">
      <w:pPr>
        <w:pStyle w:val="ListParagraph"/>
        <w:numPr>
          <w:ilvl w:val="1"/>
          <w:numId w:val="51"/>
        </w:numPr>
        <w:spacing w:after="200" w:line="276" w:lineRule="auto"/>
        <w:rPr>
          <w:rFonts w:ascii="Times New Roman" w:hAnsi="Times New Roman"/>
          <w:sz w:val="24"/>
          <w:szCs w:val="24"/>
        </w:rPr>
      </w:pPr>
      <w:r w:rsidRPr="00C37D26">
        <w:rPr>
          <w:rFonts w:ascii="Times New Roman" w:hAnsi="Times New Roman"/>
          <w:sz w:val="24"/>
          <w:szCs w:val="24"/>
        </w:rPr>
        <w:t>In addition, students who do not make a level 2 or above will be required to complete all modules in Pharmacology Made Easy and score at least an 80% on all practice tests within the modules prior to the RN Predictor in the 8</w:t>
      </w:r>
      <w:r w:rsidRPr="00C37D26">
        <w:rPr>
          <w:rFonts w:ascii="Times New Roman" w:hAnsi="Times New Roman"/>
          <w:sz w:val="24"/>
          <w:szCs w:val="24"/>
          <w:vertAlign w:val="superscript"/>
        </w:rPr>
        <w:t>th</w:t>
      </w:r>
      <w:r w:rsidRPr="00C37D26">
        <w:rPr>
          <w:rFonts w:ascii="Times New Roman" w:hAnsi="Times New Roman"/>
          <w:sz w:val="24"/>
          <w:szCs w:val="24"/>
        </w:rPr>
        <w:t xml:space="preserve"> semester.  If this is not completed by the time the predictor takes place, they will forfeit the eligibility to take the predictor twice and will have to wait until Predictor two is scheduled.  </w:t>
      </w:r>
    </w:p>
    <w:p w14:paraId="5DA1C8A0" w14:textId="77777777" w:rsidR="006F1C47" w:rsidRPr="00C37D26" w:rsidRDefault="006F1C47" w:rsidP="00D07EEA">
      <w:pPr>
        <w:pStyle w:val="ListParagraph"/>
        <w:numPr>
          <w:ilvl w:val="1"/>
          <w:numId w:val="51"/>
        </w:numPr>
        <w:spacing w:after="200" w:line="276" w:lineRule="auto"/>
        <w:rPr>
          <w:rFonts w:ascii="Times New Roman" w:hAnsi="Times New Roman"/>
          <w:sz w:val="24"/>
          <w:szCs w:val="24"/>
        </w:rPr>
      </w:pPr>
      <w:r w:rsidRPr="00C37D26">
        <w:rPr>
          <w:rFonts w:ascii="Times New Roman" w:hAnsi="Times New Roman"/>
          <w:sz w:val="24"/>
          <w:szCs w:val="24"/>
        </w:rPr>
        <w:t>If the remediation is not completed by the time predictor 2 is scheduled, student will be given an “I” for the course and will have to wait until the next cohort and take the predictor at that time.</w:t>
      </w:r>
    </w:p>
    <w:p w14:paraId="229A8914" w14:textId="77777777" w:rsidR="006F1C47" w:rsidRPr="00C37D26" w:rsidRDefault="006F1C47" w:rsidP="006F1C47">
      <w:pPr>
        <w:pStyle w:val="ListParagraph"/>
        <w:ind w:left="0"/>
        <w:rPr>
          <w:rFonts w:ascii="Times New Roman" w:hAnsi="Times New Roman"/>
          <w:b/>
          <w:sz w:val="24"/>
          <w:szCs w:val="24"/>
          <w:u w:val="single"/>
          <w:lang w:bidi="en-US"/>
        </w:rPr>
      </w:pPr>
    </w:p>
    <w:p w14:paraId="1D898DC6" w14:textId="77777777" w:rsidR="006F1C47" w:rsidRPr="00C37D26" w:rsidRDefault="006F1C47" w:rsidP="006F1C47">
      <w:pPr>
        <w:rPr>
          <w:rFonts w:ascii="Times New Roman" w:hAnsi="Times New Roman"/>
          <w:b/>
          <w:bCs/>
          <w:sz w:val="24"/>
          <w:lang w:bidi="en-US"/>
        </w:rPr>
      </w:pPr>
      <w:r w:rsidRPr="00C37D26">
        <w:rPr>
          <w:rFonts w:ascii="Times New Roman" w:hAnsi="Times New Roman"/>
          <w:b/>
          <w:bCs/>
          <w:sz w:val="24"/>
          <w:lang w:bidi="en-US"/>
        </w:rPr>
        <w:t>RN Comprehensive Predictor Examination (RN-CPE):</w:t>
      </w:r>
    </w:p>
    <w:p w14:paraId="41109FAC" w14:textId="77777777" w:rsidR="006F1C47" w:rsidRPr="00C37D26" w:rsidRDefault="006F1C47" w:rsidP="006F1C47">
      <w:pPr>
        <w:rPr>
          <w:rFonts w:ascii="Times New Roman" w:hAnsi="Times New Roman"/>
          <w:b/>
          <w:bCs/>
          <w:sz w:val="24"/>
          <w:lang w:bidi="en-US"/>
        </w:rPr>
      </w:pPr>
    </w:p>
    <w:p w14:paraId="35CA72E9" w14:textId="77777777" w:rsidR="006F1C47" w:rsidRPr="00C37D26" w:rsidRDefault="006F1C47" w:rsidP="006F1C47">
      <w:pPr>
        <w:rPr>
          <w:rFonts w:ascii="Times New Roman" w:hAnsi="Times New Roman"/>
          <w:sz w:val="24"/>
          <w:lang w:bidi="en-US"/>
        </w:rPr>
      </w:pPr>
      <w:r w:rsidRPr="00C37D26">
        <w:rPr>
          <w:rFonts w:ascii="Times New Roman" w:hAnsi="Times New Roman"/>
          <w:sz w:val="24"/>
          <w:lang w:bidi="en-US"/>
        </w:rPr>
        <w:t xml:space="preserve">The proctored RN Comprehensive Predictor Examination will count as 20% total of the didactic course grade in N-4412 and be awarded points as outlined in Table B.  </w:t>
      </w:r>
    </w:p>
    <w:p w14:paraId="32A71DED" w14:textId="77777777" w:rsidR="006F1C47" w:rsidRPr="00C37D26" w:rsidRDefault="006F1C47" w:rsidP="00D07EEA">
      <w:pPr>
        <w:widowControl/>
        <w:numPr>
          <w:ilvl w:val="0"/>
          <w:numId w:val="52"/>
        </w:numPr>
        <w:autoSpaceDE/>
        <w:autoSpaceDN/>
        <w:adjustRightInd/>
        <w:rPr>
          <w:rFonts w:ascii="Times New Roman" w:hAnsi="Times New Roman"/>
          <w:sz w:val="24"/>
          <w:lang w:bidi="en-US"/>
        </w:rPr>
      </w:pPr>
      <w:r w:rsidRPr="00C37D26">
        <w:rPr>
          <w:rFonts w:ascii="Times New Roman" w:hAnsi="Times New Roman"/>
          <w:sz w:val="24"/>
          <w:lang w:bidi="en-US"/>
        </w:rPr>
        <w:t>Students will have two attempts during the semester to achieve at or above the 90% benchmark.</w:t>
      </w:r>
    </w:p>
    <w:p w14:paraId="5033D94D" w14:textId="77777777" w:rsidR="006F1C47" w:rsidRPr="00C37D26" w:rsidRDefault="006F1C47" w:rsidP="00D07EEA">
      <w:pPr>
        <w:widowControl/>
        <w:numPr>
          <w:ilvl w:val="0"/>
          <w:numId w:val="52"/>
        </w:numPr>
        <w:autoSpaceDE/>
        <w:autoSpaceDN/>
        <w:adjustRightInd/>
        <w:rPr>
          <w:rFonts w:ascii="Times New Roman" w:hAnsi="Times New Roman"/>
          <w:sz w:val="24"/>
          <w:lang w:bidi="en-US"/>
        </w:rPr>
      </w:pPr>
      <w:r w:rsidRPr="00C37D26">
        <w:rPr>
          <w:rFonts w:ascii="Times New Roman" w:hAnsi="Times New Roman"/>
          <w:sz w:val="24"/>
          <w:lang w:bidi="en-US"/>
        </w:rPr>
        <w:t>N-4412 Course Manager will oversee ATI RN-CPE throughout the semester and the second attempt at the exam.</w:t>
      </w:r>
    </w:p>
    <w:p w14:paraId="70242E65" w14:textId="77777777" w:rsidR="006F1C47" w:rsidRPr="00C37D26" w:rsidRDefault="006F1C47" w:rsidP="006F1C47">
      <w:pPr>
        <w:rPr>
          <w:rFonts w:ascii="Times New Roman" w:hAnsi="Times New Roman"/>
          <w:b/>
          <w:sz w:val="24"/>
          <w:lang w:bidi="en-US"/>
        </w:rPr>
      </w:pPr>
    </w:p>
    <w:p w14:paraId="3714C736" w14:textId="77777777" w:rsidR="006F1C47" w:rsidRPr="00C37D26" w:rsidRDefault="006F1C47" w:rsidP="006F1C47">
      <w:pPr>
        <w:rPr>
          <w:rFonts w:ascii="Times New Roman" w:hAnsi="Times New Roman"/>
          <w:b/>
          <w:sz w:val="24"/>
          <w:lang w:bidi="en-US"/>
        </w:rPr>
      </w:pPr>
      <w:r w:rsidRPr="00C37D26">
        <w:rPr>
          <w:rFonts w:ascii="Times New Roman" w:hAnsi="Times New Roman"/>
          <w:b/>
          <w:sz w:val="24"/>
          <w:lang w:bidi="en-US"/>
        </w:rPr>
        <w:t>Table B.</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4779"/>
      </w:tblGrid>
      <w:tr w:rsidR="006F1C47" w:rsidRPr="00835641" w14:paraId="17B3DA1D" w14:textId="77777777" w:rsidTr="006F1C47">
        <w:trPr>
          <w:trHeight w:val="368"/>
        </w:trPr>
        <w:tc>
          <w:tcPr>
            <w:tcW w:w="4779" w:type="dxa"/>
            <w:shd w:val="clear" w:color="auto" w:fill="FABF8F"/>
          </w:tcPr>
          <w:p w14:paraId="332B3976" w14:textId="77777777" w:rsidR="006F1C47" w:rsidRPr="00C52395" w:rsidRDefault="006F1C47" w:rsidP="006F1C47">
            <w:pPr>
              <w:rPr>
                <w:rFonts w:ascii="Times New Roman" w:hAnsi="Times New Roman"/>
                <w:szCs w:val="20"/>
              </w:rPr>
            </w:pPr>
            <w:bookmarkStart w:id="191" w:name="_Hlk504827337"/>
            <w:r w:rsidRPr="00C52395">
              <w:rPr>
                <w:rFonts w:ascii="Times New Roman" w:hAnsi="Times New Roman"/>
                <w:szCs w:val="20"/>
              </w:rPr>
              <w:t>Benchmark</w:t>
            </w:r>
          </w:p>
        </w:tc>
        <w:tc>
          <w:tcPr>
            <w:tcW w:w="4779" w:type="dxa"/>
            <w:shd w:val="clear" w:color="auto" w:fill="FABF8F"/>
          </w:tcPr>
          <w:p w14:paraId="1C482B5A" w14:textId="77777777" w:rsidR="006F1C47" w:rsidRPr="00C52395" w:rsidRDefault="006F1C47" w:rsidP="006F1C47">
            <w:pPr>
              <w:rPr>
                <w:rFonts w:ascii="Times New Roman" w:hAnsi="Times New Roman"/>
                <w:szCs w:val="20"/>
              </w:rPr>
            </w:pPr>
            <w:r w:rsidRPr="00C52395">
              <w:rPr>
                <w:rFonts w:ascii="Times New Roman" w:hAnsi="Times New Roman"/>
                <w:szCs w:val="20"/>
              </w:rPr>
              <w:t>Points Awarded</w:t>
            </w:r>
          </w:p>
        </w:tc>
      </w:tr>
      <w:tr w:rsidR="006F1C47" w:rsidRPr="00835641" w14:paraId="35B5F97E" w14:textId="77777777" w:rsidTr="006F1C47">
        <w:tc>
          <w:tcPr>
            <w:tcW w:w="4779" w:type="dxa"/>
          </w:tcPr>
          <w:p w14:paraId="69C349C6" w14:textId="77777777" w:rsidR="006F1C47" w:rsidRPr="00C52395" w:rsidRDefault="006F1C47" w:rsidP="006F1C47">
            <w:pPr>
              <w:ind w:right="-720"/>
              <w:rPr>
                <w:rFonts w:ascii="Times New Roman" w:hAnsi="Times New Roman"/>
                <w:bCs/>
                <w:szCs w:val="20"/>
              </w:rPr>
            </w:pPr>
            <w:r w:rsidRPr="00C52395">
              <w:rPr>
                <w:rFonts w:ascii="Times New Roman" w:hAnsi="Times New Roman"/>
                <w:bCs/>
                <w:szCs w:val="20"/>
              </w:rPr>
              <w:t>90% or greater on</w:t>
            </w:r>
          </w:p>
          <w:p w14:paraId="03F21676" w14:textId="77777777" w:rsidR="006F1C47" w:rsidRPr="00C52395" w:rsidRDefault="006F1C47" w:rsidP="006F1C47">
            <w:pPr>
              <w:ind w:right="-720"/>
              <w:rPr>
                <w:rFonts w:ascii="Times New Roman" w:hAnsi="Times New Roman"/>
                <w:bCs/>
                <w:szCs w:val="20"/>
              </w:rPr>
            </w:pPr>
            <w:r w:rsidRPr="00C52395">
              <w:rPr>
                <w:rFonts w:ascii="Times New Roman" w:hAnsi="Times New Roman"/>
                <w:bCs/>
                <w:szCs w:val="20"/>
              </w:rPr>
              <w:t>RN-CPE</w:t>
            </w:r>
          </w:p>
        </w:tc>
        <w:tc>
          <w:tcPr>
            <w:tcW w:w="4779" w:type="dxa"/>
          </w:tcPr>
          <w:p w14:paraId="7954650F"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Points awarded based on predictability percentage</w:t>
            </w:r>
          </w:p>
        </w:tc>
      </w:tr>
      <w:tr w:rsidR="006F1C47" w:rsidRPr="00835641" w14:paraId="4F808DDB" w14:textId="77777777" w:rsidTr="006F1C47">
        <w:tc>
          <w:tcPr>
            <w:tcW w:w="4779" w:type="dxa"/>
          </w:tcPr>
          <w:p w14:paraId="21313928" w14:textId="77777777" w:rsidR="006F1C47" w:rsidRPr="00C52395" w:rsidRDefault="006F1C47" w:rsidP="006F1C47">
            <w:pPr>
              <w:ind w:right="-720"/>
              <w:rPr>
                <w:rFonts w:ascii="Times New Roman" w:hAnsi="Times New Roman"/>
                <w:bCs/>
                <w:szCs w:val="20"/>
              </w:rPr>
            </w:pPr>
            <w:r w:rsidRPr="00C52395">
              <w:rPr>
                <w:rFonts w:ascii="Times New Roman" w:hAnsi="Times New Roman"/>
                <w:bCs/>
                <w:szCs w:val="20"/>
              </w:rPr>
              <w:t>Below 90% on</w:t>
            </w:r>
          </w:p>
          <w:p w14:paraId="786A79F6" w14:textId="77777777" w:rsidR="006F1C47" w:rsidRPr="00C52395" w:rsidRDefault="006F1C47" w:rsidP="006F1C47">
            <w:pPr>
              <w:ind w:right="-720"/>
              <w:rPr>
                <w:rFonts w:ascii="Times New Roman" w:hAnsi="Times New Roman"/>
                <w:bCs/>
                <w:szCs w:val="20"/>
              </w:rPr>
            </w:pPr>
            <w:r w:rsidRPr="00C52395">
              <w:rPr>
                <w:rFonts w:ascii="Times New Roman" w:hAnsi="Times New Roman"/>
                <w:bCs/>
                <w:szCs w:val="20"/>
              </w:rPr>
              <w:t>RN-CPE</w:t>
            </w:r>
          </w:p>
        </w:tc>
        <w:tc>
          <w:tcPr>
            <w:tcW w:w="4779" w:type="dxa"/>
          </w:tcPr>
          <w:p w14:paraId="27D5C8AE"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0</w:t>
            </w:r>
          </w:p>
        </w:tc>
      </w:tr>
      <w:bookmarkEnd w:id="191"/>
    </w:tbl>
    <w:p w14:paraId="11CEF1D0" w14:textId="77777777" w:rsidR="006F1C47" w:rsidRDefault="006F1C47" w:rsidP="006F1C47">
      <w:pPr>
        <w:pStyle w:val="ListParagraph"/>
        <w:ind w:left="360"/>
        <w:rPr>
          <w:b/>
        </w:rPr>
      </w:pPr>
    </w:p>
    <w:p w14:paraId="113B3964" w14:textId="54C16767" w:rsidR="006F1C47" w:rsidRPr="00C37D26" w:rsidRDefault="006F1C47" w:rsidP="006F1C47">
      <w:pPr>
        <w:rPr>
          <w:rFonts w:ascii="Times New Roman" w:hAnsi="Times New Roman"/>
          <w:b/>
          <w:sz w:val="24"/>
        </w:rPr>
      </w:pPr>
      <w:bookmarkStart w:id="192" w:name="_Hlk504827753"/>
      <w:r w:rsidRPr="00C37D26">
        <w:rPr>
          <w:rFonts w:ascii="Times New Roman" w:hAnsi="Times New Roman"/>
          <w:b/>
          <w:sz w:val="24"/>
        </w:rPr>
        <w:t>Remediation for Proctored ATI Content Mastery Series exams &amp; Pharmacology ATI exam</w:t>
      </w:r>
    </w:p>
    <w:p w14:paraId="281575E4" w14:textId="77777777" w:rsidR="006F1C47" w:rsidRPr="00C37D26" w:rsidRDefault="006F1C47" w:rsidP="006F1C47">
      <w:pPr>
        <w:rPr>
          <w:rFonts w:ascii="Times New Roman" w:hAnsi="Times New Roman"/>
          <w:sz w:val="24"/>
        </w:rPr>
      </w:pPr>
      <w:r w:rsidRPr="00C37D26">
        <w:rPr>
          <w:rFonts w:ascii="Times New Roman" w:hAnsi="Times New Roman"/>
          <w:sz w:val="24"/>
        </w:rPr>
        <w:t xml:space="preserve">Students who do not pass any ATI Content Mastery Series exams at or above (level 2) will be required to remediate and to submit documentation of this remediation in accordance with Course Manager’s protocol. Students will receive an incomplete (I) in the respective course until the required remediation is accomplished and documentation is submitted (see Table C). </w:t>
      </w:r>
      <w:bookmarkEnd w:id="192"/>
    </w:p>
    <w:p w14:paraId="5A586705" w14:textId="77777777" w:rsidR="006F1C47" w:rsidRDefault="006F1C47" w:rsidP="006F1C47">
      <w:pPr>
        <w:rPr>
          <w:rFonts w:ascii="Times New Roman" w:hAnsi="Times New Roman"/>
          <w:b/>
          <w:sz w:val="24"/>
        </w:rPr>
      </w:pPr>
    </w:p>
    <w:p w14:paraId="6949BB5F" w14:textId="77777777" w:rsidR="003061D6" w:rsidRPr="00C37D26" w:rsidRDefault="003061D6" w:rsidP="006F1C47">
      <w:pPr>
        <w:rPr>
          <w:rFonts w:ascii="Times New Roman" w:hAnsi="Times New Roman"/>
          <w:b/>
          <w:sz w:val="24"/>
        </w:rPr>
      </w:pPr>
    </w:p>
    <w:p w14:paraId="0C7517B1" w14:textId="77777777" w:rsidR="006F1C47" w:rsidRPr="00C37D26" w:rsidRDefault="006F1C47" w:rsidP="006F1C47">
      <w:pPr>
        <w:rPr>
          <w:rFonts w:ascii="Times New Roman" w:hAnsi="Times New Roman"/>
          <w:b/>
          <w:sz w:val="24"/>
        </w:rPr>
      </w:pPr>
      <w:r w:rsidRPr="00C37D26">
        <w:rPr>
          <w:rFonts w:ascii="Times New Roman" w:hAnsi="Times New Roman"/>
          <w:b/>
          <w:sz w:val="24"/>
        </w:rPr>
        <w:t>Table C.</w:t>
      </w:r>
    </w:p>
    <w:tbl>
      <w:tblPr>
        <w:tblpPr w:leftFromText="187" w:rightFromText="187"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070"/>
        <w:gridCol w:w="2880"/>
        <w:gridCol w:w="2700"/>
        <w:gridCol w:w="990"/>
      </w:tblGrid>
      <w:tr w:rsidR="006F1C47" w:rsidRPr="00835641" w14:paraId="1F58A052" w14:textId="77777777" w:rsidTr="006F1C47">
        <w:trPr>
          <w:trHeight w:val="368"/>
        </w:trPr>
        <w:tc>
          <w:tcPr>
            <w:tcW w:w="1188" w:type="dxa"/>
            <w:shd w:val="clear" w:color="auto" w:fill="FABF8F"/>
          </w:tcPr>
          <w:p w14:paraId="031A91DC" w14:textId="77777777" w:rsidR="006F1C47" w:rsidRPr="003061D6" w:rsidRDefault="006F1C47" w:rsidP="006F1C47">
            <w:pPr>
              <w:rPr>
                <w:rFonts w:ascii="Times New Roman" w:hAnsi="Times New Roman"/>
                <w:szCs w:val="20"/>
              </w:rPr>
            </w:pPr>
            <w:r w:rsidRPr="003061D6">
              <w:rPr>
                <w:rFonts w:ascii="Times New Roman" w:hAnsi="Times New Roman"/>
                <w:szCs w:val="20"/>
              </w:rPr>
              <w:t>Benchmark</w:t>
            </w:r>
          </w:p>
        </w:tc>
        <w:tc>
          <w:tcPr>
            <w:tcW w:w="2070" w:type="dxa"/>
            <w:shd w:val="clear" w:color="auto" w:fill="FABF8F"/>
          </w:tcPr>
          <w:p w14:paraId="2D5A4D03" w14:textId="77777777" w:rsidR="006F1C47" w:rsidRPr="003061D6" w:rsidRDefault="006F1C47" w:rsidP="006F1C47">
            <w:pPr>
              <w:rPr>
                <w:rFonts w:ascii="Times New Roman" w:hAnsi="Times New Roman"/>
                <w:szCs w:val="20"/>
              </w:rPr>
            </w:pPr>
            <w:r w:rsidRPr="003061D6">
              <w:rPr>
                <w:rFonts w:ascii="Times New Roman" w:hAnsi="Times New Roman"/>
                <w:szCs w:val="20"/>
              </w:rPr>
              <w:t>Focused Review</w:t>
            </w:r>
          </w:p>
        </w:tc>
        <w:tc>
          <w:tcPr>
            <w:tcW w:w="2880" w:type="dxa"/>
            <w:shd w:val="clear" w:color="auto" w:fill="FABF8F"/>
          </w:tcPr>
          <w:p w14:paraId="7C492662" w14:textId="77777777" w:rsidR="006F1C47" w:rsidRPr="003061D6" w:rsidRDefault="006F1C47" w:rsidP="006F1C47">
            <w:pPr>
              <w:rPr>
                <w:rFonts w:ascii="Times New Roman" w:hAnsi="Times New Roman"/>
                <w:szCs w:val="20"/>
              </w:rPr>
            </w:pPr>
            <w:r w:rsidRPr="003061D6">
              <w:rPr>
                <w:rFonts w:ascii="Times New Roman" w:hAnsi="Times New Roman"/>
                <w:szCs w:val="20"/>
              </w:rPr>
              <w:t>Practice Assessments</w:t>
            </w:r>
          </w:p>
        </w:tc>
        <w:tc>
          <w:tcPr>
            <w:tcW w:w="2700" w:type="dxa"/>
            <w:shd w:val="clear" w:color="auto" w:fill="FABF8F"/>
          </w:tcPr>
          <w:p w14:paraId="1D527A96" w14:textId="77777777" w:rsidR="006F1C47" w:rsidRPr="003061D6" w:rsidRDefault="006F1C47" w:rsidP="006F1C47">
            <w:pPr>
              <w:rPr>
                <w:rFonts w:ascii="Times New Roman" w:hAnsi="Times New Roman"/>
                <w:szCs w:val="20"/>
              </w:rPr>
            </w:pPr>
            <w:r w:rsidRPr="003061D6">
              <w:rPr>
                <w:rFonts w:ascii="Times New Roman" w:hAnsi="Times New Roman"/>
                <w:szCs w:val="20"/>
              </w:rPr>
              <w:t>Learning System RN</w:t>
            </w:r>
          </w:p>
        </w:tc>
        <w:tc>
          <w:tcPr>
            <w:tcW w:w="990" w:type="dxa"/>
            <w:shd w:val="clear" w:color="auto" w:fill="FABF8F"/>
          </w:tcPr>
          <w:p w14:paraId="00357F13" w14:textId="77777777" w:rsidR="006F1C47" w:rsidRPr="003061D6" w:rsidRDefault="006F1C47" w:rsidP="006F1C47">
            <w:pPr>
              <w:rPr>
                <w:rFonts w:ascii="Times New Roman" w:hAnsi="Times New Roman"/>
                <w:szCs w:val="20"/>
              </w:rPr>
            </w:pPr>
            <w:r w:rsidRPr="003061D6">
              <w:rPr>
                <w:rFonts w:ascii="Times New Roman" w:hAnsi="Times New Roman"/>
                <w:szCs w:val="20"/>
              </w:rPr>
              <w:t>Review Material</w:t>
            </w:r>
          </w:p>
        </w:tc>
      </w:tr>
      <w:tr w:rsidR="006F1C47" w:rsidRPr="00835641" w14:paraId="7B1F3668" w14:textId="77777777" w:rsidTr="006F1C47">
        <w:tc>
          <w:tcPr>
            <w:tcW w:w="1188" w:type="dxa"/>
          </w:tcPr>
          <w:p w14:paraId="260B27E8" w14:textId="77777777" w:rsidR="006F1C47" w:rsidRPr="003061D6" w:rsidRDefault="006F1C47" w:rsidP="006F1C47">
            <w:pPr>
              <w:ind w:right="-720"/>
              <w:rPr>
                <w:rFonts w:ascii="Times New Roman" w:hAnsi="Times New Roman"/>
                <w:bCs/>
                <w:szCs w:val="20"/>
              </w:rPr>
            </w:pPr>
            <w:r w:rsidRPr="003061D6">
              <w:rPr>
                <w:rFonts w:ascii="Times New Roman" w:hAnsi="Times New Roman"/>
                <w:bCs/>
                <w:szCs w:val="20"/>
              </w:rPr>
              <w:t>Below Level 1</w:t>
            </w:r>
          </w:p>
        </w:tc>
        <w:tc>
          <w:tcPr>
            <w:tcW w:w="2070" w:type="dxa"/>
          </w:tcPr>
          <w:p w14:paraId="1506C766"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At least 4 hours</w:t>
            </w:r>
          </w:p>
          <w:p w14:paraId="401C5EE9"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and completion</w:t>
            </w:r>
          </w:p>
          <w:p w14:paraId="1B71D5BB"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of all remediation</w:t>
            </w:r>
          </w:p>
          <w:p w14:paraId="79212C8A"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templates</w:t>
            </w:r>
          </w:p>
        </w:tc>
        <w:tc>
          <w:tcPr>
            <w:tcW w:w="2880" w:type="dxa"/>
          </w:tcPr>
          <w:p w14:paraId="08B6A086"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Completion of at least two practice assessments</w:t>
            </w:r>
          </w:p>
        </w:tc>
        <w:tc>
          <w:tcPr>
            <w:tcW w:w="2700" w:type="dxa"/>
          </w:tcPr>
          <w:p w14:paraId="6138E7DB"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Completion of at least two </w:t>
            </w:r>
          </w:p>
          <w:p w14:paraId="5F2398B8"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practice and the final</w:t>
            </w:r>
          </w:p>
          <w:p w14:paraId="73A6B4B7"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assessment</w:t>
            </w:r>
          </w:p>
        </w:tc>
        <w:tc>
          <w:tcPr>
            <w:tcW w:w="990" w:type="dxa"/>
          </w:tcPr>
          <w:p w14:paraId="5D6FC392"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At least</w:t>
            </w:r>
          </w:p>
          <w:p w14:paraId="23AE91E1"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4 hours</w:t>
            </w:r>
          </w:p>
        </w:tc>
      </w:tr>
      <w:tr w:rsidR="006F1C47" w:rsidRPr="00835641" w14:paraId="546CC817" w14:textId="77777777" w:rsidTr="006F1C47">
        <w:tc>
          <w:tcPr>
            <w:tcW w:w="1188" w:type="dxa"/>
          </w:tcPr>
          <w:p w14:paraId="77773388" w14:textId="77777777" w:rsidR="006F1C47" w:rsidRPr="003061D6" w:rsidRDefault="006F1C47" w:rsidP="006F1C47">
            <w:pPr>
              <w:ind w:right="-720"/>
              <w:rPr>
                <w:rFonts w:ascii="Times New Roman" w:hAnsi="Times New Roman"/>
                <w:bCs/>
                <w:szCs w:val="20"/>
              </w:rPr>
            </w:pPr>
            <w:r w:rsidRPr="003061D6">
              <w:rPr>
                <w:rFonts w:ascii="Times New Roman" w:hAnsi="Times New Roman"/>
                <w:bCs/>
                <w:szCs w:val="20"/>
              </w:rPr>
              <w:t>Level 1</w:t>
            </w:r>
          </w:p>
        </w:tc>
        <w:tc>
          <w:tcPr>
            <w:tcW w:w="2070" w:type="dxa"/>
          </w:tcPr>
          <w:p w14:paraId="3300DD12"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At least 3 hours</w:t>
            </w:r>
          </w:p>
          <w:p w14:paraId="432DCE56"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and completion</w:t>
            </w:r>
          </w:p>
          <w:p w14:paraId="4F518811"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of all remediation</w:t>
            </w:r>
          </w:p>
          <w:p w14:paraId="05DDD151"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templates</w:t>
            </w:r>
          </w:p>
        </w:tc>
        <w:tc>
          <w:tcPr>
            <w:tcW w:w="2880" w:type="dxa"/>
          </w:tcPr>
          <w:p w14:paraId="29B3BB70"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Completion of at least two practice assessments</w:t>
            </w:r>
          </w:p>
        </w:tc>
        <w:tc>
          <w:tcPr>
            <w:tcW w:w="2700" w:type="dxa"/>
          </w:tcPr>
          <w:p w14:paraId="6F2A7533"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Completion of at least two </w:t>
            </w:r>
          </w:p>
          <w:p w14:paraId="4ADF2A9A"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practice and the final</w:t>
            </w:r>
          </w:p>
          <w:p w14:paraId="6E722032"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assessment</w:t>
            </w:r>
          </w:p>
        </w:tc>
        <w:tc>
          <w:tcPr>
            <w:tcW w:w="990" w:type="dxa"/>
          </w:tcPr>
          <w:p w14:paraId="2B4A1E98"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At least</w:t>
            </w:r>
          </w:p>
          <w:p w14:paraId="55846D95"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4 hours</w:t>
            </w:r>
          </w:p>
        </w:tc>
      </w:tr>
    </w:tbl>
    <w:p w14:paraId="6C4507D3" w14:textId="77777777" w:rsidR="006F1C47" w:rsidRDefault="006F1C47" w:rsidP="006F1C47">
      <w:pPr>
        <w:rPr>
          <w:b/>
          <w:bCs/>
          <w:sz w:val="23"/>
          <w:szCs w:val="23"/>
        </w:rPr>
      </w:pPr>
    </w:p>
    <w:p w14:paraId="012B38C9" w14:textId="77777777" w:rsidR="006F1C47" w:rsidRPr="00C37D26" w:rsidRDefault="006F1C47" w:rsidP="006F1C47">
      <w:pPr>
        <w:rPr>
          <w:rFonts w:ascii="Times New Roman" w:hAnsi="Times New Roman"/>
          <w:b/>
          <w:bCs/>
          <w:sz w:val="24"/>
        </w:rPr>
      </w:pPr>
      <w:r w:rsidRPr="00C37D26">
        <w:rPr>
          <w:rFonts w:ascii="Times New Roman" w:hAnsi="Times New Roman"/>
          <w:b/>
          <w:bCs/>
          <w:sz w:val="24"/>
        </w:rPr>
        <w:t>Optional Remediation:</w:t>
      </w:r>
    </w:p>
    <w:p w14:paraId="722E2998" w14:textId="77777777" w:rsidR="006F1C47" w:rsidRPr="00C37D26" w:rsidRDefault="006F1C47" w:rsidP="006F1C47">
      <w:pPr>
        <w:rPr>
          <w:rFonts w:ascii="Times New Roman" w:hAnsi="Times New Roman"/>
          <w:sz w:val="24"/>
        </w:rPr>
      </w:pPr>
      <w:r w:rsidRPr="00C37D26">
        <w:rPr>
          <w:rFonts w:ascii="Times New Roman" w:hAnsi="Times New Roman"/>
          <w:sz w:val="24"/>
        </w:rPr>
        <w:t>Students who achieve a level 2 or 3 may also be required to complete remediation at the discretion of the course manager (see Table D.)</w:t>
      </w:r>
    </w:p>
    <w:p w14:paraId="6FFE9D5C" w14:textId="77777777" w:rsidR="006F1C47" w:rsidRPr="00C37D26" w:rsidRDefault="006F1C47" w:rsidP="006F1C47">
      <w:pPr>
        <w:rPr>
          <w:rFonts w:ascii="Times New Roman" w:hAnsi="Times New Roman"/>
          <w:sz w:val="24"/>
        </w:rPr>
      </w:pPr>
    </w:p>
    <w:p w14:paraId="15E7C271" w14:textId="77777777" w:rsidR="006F1C47" w:rsidRPr="00C37D26" w:rsidRDefault="006F1C47" w:rsidP="006F1C47">
      <w:pPr>
        <w:rPr>
          <w:rFonts w:ascii="Times New Roman" w:hAnsi="Times New Roman"/>
          <w:b/>
          <w:bCs/>
          <w:sz w:val="24"/>
        </w:rPr>
      </w:pPr>
      <w:r w:rsidRPr="00C37D26">
        <w:rPr>
          <w:rFonts w:ascii="Times New Roman" w:hAnsi="Times New Roman"/>
          <w:b/>
          <w:bCs/>
          <w:sz w:val="24"/>
        </w:rPr>
        <w:t>Table D.</w:t>
      </w:r>
    </w:p>
    <w:tbl>
      <w:tblPr>
        <w:tblpPr w:leftFromText="187" w:rightFromText="187"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070"/>
        <w:gridCol w:w="2880"/>
        <w:gridCol w:w="2700"/>
        <w:gridCol w:w="990"/>
      </w:tblGrid>
      <w:tr w:rsidR="006F1C47" w:rsidRPr="00835641" w14:paraId="0D355BD3" w14:textId="77777777" w:rsidTr="006F1C47">
        <w:trPr>
          <w:trHeight w:val="368"/>
        </w:trPr>
        <w:tc>
          <w:tcPr>
            <w:tcW w:w="1188" w:type="dxa"/>
            <w:shd w:val="clear" w:color="auto" w:fill="FABF8F"/>
          </w:tcPr>
          <w:p w14:paraId="771B31CE" w14:textId="77777777" w:rsidR="006F1C47" w:rsidRPr="00C52395" w:rsidRDefault="006F1C47" w:rsidP="006F1C47">
            <w:pPr>
              <w:rPr>
                <w:rFonts w:ascii="Times New Roman" w:hAnsi="Times New Roman"/>
                <w:szCs w:val="20"/>
              </w:rPr>
            </w:pPr>
            <w:bookmarkStart w:id="193" w:name="_Hlk504825446"/>
            <w:r w:rsidRPr="00C52395">
              <w:rPr>
                <w:rFonts w:ascii="Times New Roman" w:hAnsi="Times New Roman"/>
                <w:szCs w:val="20"/>
              </w:rPr>
              <w:t>Benchmark</w:t>
            </w:r>
          </w:p>
        </w:tc>
        <w:tc>
          <w:tcPr>
            <w:tcW w:w="2070" w:type="dxa"/>
            <w:shd w:val="clear" w:color="auto" w:fill="FABF8F"/>
          </w:tcPr>
          <w:p w14:paraId="695293FC" w14:textId="77777777" w:rsidR="006F1C47" w:rsidRPr="00C52395" w:rsidRDefault="006F1C47" w:rsidP="006F1C47">
            <w:pPr>
              <w:rPr>
                <w:rFonts w:ascii="Times New Roman" w:hAnsi="Times New Roman"/>
                <w:szCs w:val="20"/>
              </w:rPr>
            </w:pPr>
            <w:r w:rsidRPr="00C52395">
              <w:rPr>
                <w:rFonts w:ascii="Times New Roman" w:hAnsi="Times New Roman"/>
                <w:szCs w:val="20"/>
              </w:rPr>
              <w:t>Focused Review</w:t>
            </w:r>
          </w:p>
        </w:tc>
        <w:tc>
          <w:tcPr>
            <w:tcW w:w="2880" w:type="dxa"/>
            <w:shd w:val="clear" w:color="auto" w:fill="FABF8F"/>
          </w:tcPr>
          <w:p w14:paraId="200416F8" w14:textId="77777777" w:rsidR="006F1C47" w:rsidRPr="00C52395" w:rsidRDefault="006F1C47" w:rsidP="006F1C47">
            <w:pPr>
              <w:rPr>
                <w:rFonts w:ascii="Times New Roman" w:hAnsi="Times New Roman"/>
                <w:szCs w:val="20"/>
              </w:rPr>
            </w:pPr>
            <w:r w:rsidRPr="00C52395">
              <w:rPr>
                <w:rFonts w:ascii="Times New Roman" w:hAnsi="Times New Roman"/>
                <w:szCs w:val="20"/>
              </w:rPr>
              <w:t>Practice Assessments</w:t>
            </w:r>
          </w:p>
        </w:tc>
        <w:tc>
          <w:tcPr>
            <w:tcW w:w="2700" w:type="dxa"/>
            <w:shd w:val="clear" w:color="auto" w:fill="FABF8F"/>
          </w:tcPr>
          <w:p w14:paraId="57F1FB90" w14:textId="77777777" w:rsidR="006F1C47" w:rsidRPr="00C52395" w:rsidRDefault="006F1C47" w:rsidP="006F1C47">
            <w:pPr>
              <w:rPr>
                <w:rFonts w:ascii="Times New Roman" w:hAnsi="Times New Roman"/>
                <w:szCs w:val="20"/>
              </w:rPr>
            </w:pPr>
            <w:r w:rsidRPr="00C52395">
              <w:rPr>
                <w:rFonts w:ascii="Times New Roman" w:hAnsi="Times New Roman"/>
                <w:szCs w:val="20"/>
              </w:rPr>
              <w:t>Learning System RN</w:t>
            </w:r>
          </w:p>
        </w:tc>
        <w:tc>
          <w:tcPr>
            <w:tcW w:w="990" w:type="dxa"/>
            <w:shd w:val="clear" w:color="auto" w:fill="FABF8F"/>
          </w:tcPr>
          <w:p w14:paraId="794CAA7C" w14:textId="77777777" w:rsidR="006F1C47" w:rsidRPr="00C52395" w:rsidRDefault="006F1C47" w:rsidP="006F1C47">
            <w:pPr>
              <w:rPr>
                <w:rFonts w:ascii="Times New Roman" w:hAnsi="Times New Roman"/>
                <w:szCs w:val="20"/>
              </w:rPr>
            </w:pPr>
            <w:r w:rsidRPr="00C52395">
              <w:rPr>
                <w:rFonts w:ascii="Times New Roman" w:hAnsi="Times New Roman"/>
                <w:szCs w:val="20"/>
              </w:rPr>
              <w:t>Review Material</w:t>
            </w:r>
          </w:p>
        </w:tc>
      </w:tr>
      <w:tr w:rsidR="006F1C47" w:rsidRPr="00835641" w14:paraId="06C54C72" w14:textId="77777777" w:rsidTr="006F1C47">
        <w:tc>
          <w:tcPr>
            <w:tcW w:w="1188" w:type="dxa"/>
          </w:tcPr>
          <w:p w14:paraId="53105C08" w14:textId="77777777" w:rsidR="006F1C47" w:rsidRPr="00C52395" w:rsidRDefault="006F1C47" w:rsidP="006F1C47">
            <w:pPr>
              <w:ind w:right="-720"/>
              <w:rPr>
                <w:rFonts w:ascii="Times New Roman" w:hAnsi="Times New Roman"/>
                <w:bCs/>
                <w:szCs w:val="20"/>
              </w:rPr>
            </w:pPr>
            <w:r w:rsidRPr="00C52395">
              <w:rPr>
                <w:rFonts w:ascii="Times New Roman" w:hAnsi="Times New Roman"/>
                <w:bCs/>
                <w:szCs w:val="20"/>
              </w:rPr>
              <w:t>Level 2</w:t>
            </w:r>
          </w:p>
        </w:tc>
        <w:tc>
          <w:tcPr>
            <w:tcW w:w="2070" w:type="dxa"/>
          </w:tcPr>
          <w:p w14:paraId="35A78975"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At least 2 hours</w:t>
            </w:r>
          </w:p>
          <w:p w14:paraId="77510C37"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and completion</w:t>
            </w:r>
          </w:p>
          <w:p w14:paraId="7B4E9B74"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of all remediation</w:t>
            </w:r>
          </w:p>
          <w:p w14:paraId="11AEAC8D"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templates</w:t>
            </w:r>
          </w:p>
        </w:tc>
        <w:tc>
          <w:tcPr>
            <w:tcW w:w="2880" w:type="dxa"/>
          </w:tcPr>
          <w:p w14:paraId="751E56FD"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Completion of at least one practice assessment</w:t>
            </w:r>
          </w:p>
        </w:tc>
        <w:tc>
          <w:tcPr>
            <w:tcW w:w="2700" w:type="dxa"/>
          </w:tcPr>
          <w:p w14:paraId="27FC29D6"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Completion of at least one</w:t>
            </w:r>
          </w:p>
          <w:p w14:paraId="0FDDCF63"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practice and the final</w:t>
            </w:r>
          </w:p>
          <w:p w14:paraId="4B69B7DF"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assessment</w:t>
            </w:r>
          </w:p>
          <w:p w14:paraId="31BFB49D" w14:textId="77777777" w:rsidR="006F1C47" w:rsidRPr="00C52395" w:rsidRDefault="006F1C47" w:rsidP="006F1C47">
            <w:pPr>
              <w:ind w:right="-720"/>
              <w:rPr>
                <w:rFonts w:ascii="Times New Roman" w:hAnsi="Times New Roman"/>
                <w:szCs w:val="20"/>
              </w:rPr>
            </w:pPr>
          </w:p>
        </w:tc>
        <w:tc>
          <w:tcPr>
            <w:tcW w:w="990" w:type="dxa"/>
          </w:tcPr>
          <w:p w14:paraId="2280B345"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At least</w:t>
            </w:r>
          </w:p>
          <w:p w14:paraId="3E6A1570"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2 hours</w:t>
            </w:r>
          </w:p>
        </w:tc>
      </w:tr>
      <w:tr w:rsidR="006F1C47" w:rsidRPr="00835641" w14:paraId="1619FA60" w14:textId="77777777" w:rsidTr="006F1C47">
        <w:tc>
          <w:tcPr>
            <w:tcW w:w="1188" w:type="dxa"/>
          </w:tcPr>
          <w:p w14:paraId="5A127453" w14:textId="77777777" w:rsidR="006F1C47" w:rsidRPr="00C52395" w:rsidRDefault="006F1C47" w:rsidP="006F1C47">
            <w:pPr>
              <w:ind w:right="-720"/>
              <w:rPr>
                <w:rFonts w:ascii="Times New Roman" w:hAnsi="Times New Roman"/>
                <w:bCs/>
                <w:szCs w:val="20"/>
              </w:rPr>
            </w:pPr>
            <w:r w:rsidRPr="00C52395">
              <w:rPr>
                <w:rFonts w:ascii="Times New Roman" w:hAnsi="Times New Roman"/>
                <w:bCs/>
                <w:szCs w:val="20"/>
              </w:rPr>
              <w:t>Level 3</w:t>
            </w:r>
          </w:p>
        </w:tc>
        <w:tc>
          <w:tcPr>
            <w:tcW w:w="2070" w:type="dxa"/>
          </w:tcPr>
          <w:p w14:paraId="110575DD"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At least 1 hour</w:t>
            </w:r>
          </w:p>
          <w:p w14:paraId="19874D5E"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and completion</w:t>
            </w:r>
          </w:p>
          <w:p w14:paraId="76AFDDD2"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of all remediation</w:t>
            </w:r>
          </w:p>
          <w:p w14:paraId="53DDB6DA"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templates</w:t>
            </w:r>
          </w:p>
        </w:tc>
        <w:tc>
          <w:tcPr>
            <w:tcW w:w="2880" w:type="dxa"/>
          </w:tcPr>
          <w:p w14:paraId="7BBCA2E2"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Completion of at least one practice assessment</w:t>
            </w:r>
          </w:p>
        </w:tc>
        <w:tc>
          <w:tcPr>
            <w:tcW w:w="2700" w:type="dxa"/>
          </w:tcPr>
          <w:p w14:paraId="0EC1A234"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Completion of at least one</w:t>
            </w:r>
          </w:p>
          <w:p w14:paraId="35786029"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practice and the final</w:t>
            </w:r>
          </w:p>
          <w:p w14:paraId="660DD25E"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assessment</w:t>
            </w:r>
          </w:p>
          <w:p w14:paraId="3B4C594F" w14:textId="77777777" w:rsidR="006F1C47" w:rsidRPr="00C52395" w:rsidRDefault="006F1C47" w:rsidP="006F1C47">
            <w:pPr>
              <w:ind w:right="-720"/>
              <w:rPr>
                <w:rFonts w:ascii="Times New Roman" w:hAnsi="Times New Roman"/>
                <w:szCs w:val="20"/>
              </w:rPr>
            </w:pPr>
          </w:p>
        </w:tc>
        <w:tc>
          <w:tcPr>
            <w:tcW w:w="990" w:type="dxa"/>
          </w:tcPr>
          <w:p w14:paraId="7B0AFA85"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At least</w:t>
            </w:r>
          </w:p>
          <w:p w14:paraId="6F39C3D0"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1 hour</w:t>
            </w:r>
          </w:p>
        </w:tc>
      </w:tr>
      <w:bookmarkEnd w:id="193"/>
    </w:tbl>
    <w:p w14:paraId="7DA6F96E" w14:textId="77777777" w:rsidR="006F1C47" w:rsidRDefault="006F1C47" w:rsidP="006F1C47">
      <w:pPr>
        <w:rPr>
          <w:rFonts w:cs="Arial"/>
          <w:b/>
          <w:u w:val="single"/>
          <w:lang w:bidi="en-US"/>
        </w:rPr>
      </w:pPr>
    </w:p>
    <w:p w14:paraId="71D2AEDC" w14:textId="77777777" w:rsidR="006F1C47" w:rsidRDefault="006F1C47" w:rsidP="006F1C47">
      <w:pPr>
        <w:rPr>
          <w:rFonts w:cs="Arial"/>
          <w:lang w:bidi="en-US"/>
        </w:rPr>
      </w:pPr>
    </w:p>
    <w:p w14:paraId="3A8B16BF" w14:textId="77777777" w:rsidR="006F1C47" w:rsidRPr="00C37D26" w:rsidRDefault="006F1C47" w:rsidP="006F1C47">
      <w:pPr>
        <w:rPr>
          <w:rFonts w:ascii="Times New Roman" w:hAnsi="Times New Roman"/>
          <w:b/>
          <w:bCs/>
          <w:sz w:val="24"/>
          <w:lang w:bidi="en-US"/>
        </w:rPr>
      </w:pPr>
      <w:r w:rsidRPr="00C37D26">
        <w:rPr>
          <w:rFonts w:ascii="Times New Roman" w:hAnsi="Times New Roman"/>
          <w:b/>
          <w:bCs/>
          <w:sz w:val="24"/>
          <w:lang w:bidi="en-US"/>
        </w:rPr>
        <w:t>RN Comprehensive Predictor Examination (RN-CPE):</w:t>
      </w:r>
    </w:p>
    <w:p w14:paraId="04F47BBA" w14:textId="77777777" w:rsidR="006F1C47" w:rsidRPr="00C37D26" w:rsidRDefault="006F1C47" w:rsidP="006F1C47">
      <w:pPr>
        <w:rPr>
          <w:rFonts w:ascii="Times New Roman" w:hAnsi="Times New Roman"/>
          <w:sz w:val="24"/>
        </w:rPr>
      </w:pPr>
    </w:p>
    <w:p w14:paraId="323B35FC" w14:textId="77777777" w:rsidR="006F1C47" w:rsidRPr="00C37D26" w:rsidRDefault="006F1C47" w:rsidP="006F1C47">
      <w:pPr>
        <w:rPr>
          <w:rFonts w:ascii="Times New Roman" w:hAnsi="Times New Roman"/>
          <w:sz w:val="24"/>
        </w:rPr>
      </w:pPr>
      <w:r w:rsidRPr="00C37D26">
        <w:rPr>
          <w:rFonts w:ascii="Times New Roman" w:hAnsi="Times New Roman"/>
          <w:sz w:val="24"/>
        </w:rPr>
        <w:t xml:space="preserve">Students who do not achieve a 90% or higher on the first attempt of the RN Comprehensive Predictor Examination (RN-CPE) will be required to meet with the ATI Champion.  Remediation Plan will be discussed and reviewed. Students will receive an incomplete (I) in the respective course until the required remediation is accomplished and documentation is submitted (see Table E). </w:t>
      </w:r>
    </w:p>
    <w:p w14:paraId="2492CCDB" w14:textId="77777777" w:rsidR="006F1C47" w:rsidRPr="00C37D26" w:rsidRDefault="006F1C47" w:rsidP="006F1C47">
      <w:pPr>
        <w:rPr>
          <w:rFonts w:ascii="Times New Roman" w:hAnsi="Times New Roman"/>
          <w:strike/>
          <w:sz w:val="24"/>
          <w:lang w:bidi="en-US"/>
        </w:rPr>
      </w:pPr>
    </w:p>
    <w:p w14:paraId="2EC9ABE6" w14:textId="77777777" w:rsidR="006F1C47" w:rsidRPr="00C37D26" w:rsidRDefault="006F1C47" w:rsidP="006F1C47">
      <w:pPr>
        <w:rPr>
          <w:rFonts w:ascii="Times New Roman" w:hAnsi="Times New Roman"/>
          <w:b/>
          <w:sz w:val="24"/>
          <w:lang w:bidi="en-US"/>
        </w:rPr>
      </w:pPr>
      <w:r w:rsidRPr="00C37D26">
        <w:rPr>
          <w:rFonts w:ascii="Times New Roman" w:hAnsi="Times New Roman"/>
          <w:b/>
          <w:sz w:val="24"/>
          <w:lang w:bidi="en-US"/>
        </w:rPr>
        <w:t>Table 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423"/>
        <w:gridCol w:w="3420"/>
        <w:gridCol w:w="2340"/>
        <w:gridCol w:w="1008"/>
      </w:tblGrid>
      <w:tr w:rsidR="006F1C47" w:rsidRPr="00F259EC" w14:paraId="628D1C24" w14:textId="77777777" w:rsidTr="006F1C47">
        <w:trPr>
          <w:trHeight w:val="368"/>
        </w:trPr>
        <w:tc>
          <w:tcPr>
            <w:tcW w:w="1385" w:type="dxa"/>
            <w:shd w:val="clear" w:color="auto" w:fill="FABF8F"/>
          </w:tcPr>
          <w:p w14:paraId="09D47531" w14:textId="77777777" w:rsidR="006F1C47" w:rsidRPr="00C52395" w:rsidRDefault="006F1C47" w:rsidP="006F1C47">
            <w:pPr>
              <w:rPr>
                <w:rFonts w:ascii="Times New Roman" w:hAnsi="Times New Roman"/>
                <w:szCs w:val="20"/>
              </w:rPr>
            </w:pPr>
            <w:r w:rsidRPr="00C52395">
              <w:rPr>
                <w:rFonts w:ascii="Times New Roman" w:hAnsi="Times New Roman"/>
                <w:szCs w:val="20"/>
              </w:rPr>
              <w:t>Benchmark</w:t>
            </w:r>
          </w:p>
        </w:tc>
        <w:tc>
          <w:tcPr>
            <w:tcW w:w="1423" w:type="dxa"/>
            <w:shd w:val="clear" w:color="auto" w:fill="FABF8F"/>
          </w:tcPr>
          <w:p w14:paraId="36A09C16" w14:textId="77777777" w:rsidR="006F1C47" w:rsidRPr="00C52395" w:rsidRDefault="006F1C47" w:rsidP="006F1C47">
            <w:pPr>
              <w:rPr>
                <w:rFonts w:ascii="Times New Roman" w:hAnsi="Times New Roman"/>
                <w:b/>
                <w:szCs w:val="20"/>
              </w:rPr>
            </w:pPr>
            <w:r w:rsidRPr="00C52395">
              <w:rPr>
                <w:rFonts w:ascii="Times New Roman" w:hAnsi="Times New Roman"/>
                <w:b/>
                <w:szCs w:val="20"/>
              </w:rPr>
              <w:t>Focused Review</w:t>
            </w:r>
          </w:p>
        </w:tc>
        <w:tc>
          <w:tcPr>
            <w:tcW w:w="3420" w:type="dxa"/>
            <w:shd w:val="clear" w:color="auto" w:fill="FABF8F"/>
          </w:tcPr>
          <w:p w14:paraId="4A90D62D" w14:textId="77777777" w:rsidR="006F1C47" w:rsidRPr="00C52395" w:rsidRDefault="006F1C47" w:rsidP="006F1C47">
            <w:pPr>
              <w:rPr>
                <w:rFonts w:ascii="Times New Roman" w:hAnsi="Times New Roman"/>
                <w:b/>
                <w:szCs w:val="20"/>
              </w:rPr>
            </w:pPr>
            <w:r w:rsidRPr="00C52395">
              <w:rPr>
                <w:rFonts w:ascii="Times New Roman" w:hAnsi="Times New Roman"/>
                <w:b/>
                <w:szCs w:val="20"/>
              </w:rPr>
              <w:t>Nurse Logic:</w:t>
            </w:r>
          </w:p>
          <w:p w14:paraId="3175628D" w14:textId="77777777" w:rsidR="006F1C47" w:rsidRPr="00C52395" w:rsidRDefault="006F1C47" w:rsidP="006F1C47">
            <w:pPr>
              <w:rPr>
                <w:rFonts w:ascii="Times New Roman" w:hAnsi="Times New Roman"/>
                <w:szCs w:val="20"/>
              </w:rPr>
            </w:pPr>
            <w:r w:rsidRPr="00C52395">
              <w:rPr>
                <w:rFonts w:ascii="Times New Roman" w:hAnsi="Times New Roman"/>
                <w:szCs w:val="20"/>
              </w:rPr>
              <w:t>Lessons, Beginning &amp; Advanced Tests</w:t>
            </w:r>
          </w:p>
        </w:tc>
        <w:tc>
          <w:tcPr>
            <w:tcW w:w="2340" w:type="dxa"/>
            <w:shd w:val="clear" w:color="auto" w:fill="FABF8F"/>
          </w:tcPr>
          <w:p w14:paraId="7F528BC4" w14:textId="77777777" w:rsidR="006F1C47" w:rsidRPr="00C52395" w:rsidRDefault="006F1C47" w:rsidP="006F1C47">
            <w:pPr>
              <w:rPr>
                <w:rFonts w:ascii="Times New Roman" w:hAnsi="Times New Roman"/>
                <w:szCs w:val="20"/>
              </w:rPr>
            </w:pPr>
            <w:r w:rsidRPr="00C52395">
              <w:rPr>
                <w:rFonts w:ascii="Times New Roman" w:hAnsi="Times New Roman"/>
                <w:szCs w:val="20"/>
              </w:rPr>
              <w:t>Practice Assessments</w:t>
            </w:r>
          </w:p>
        </w:tc>
        <w:tc>
          <w:tcPr>
            <w:tcW w:w="1008" w:type="dxa"/>
            <w:shd w:val="clear" w:color="auto" w:fill="FABF8F"/>
          </w:tcPr>
          <w:p w14:paraId="1CC8E886" w14:textId="77777777" w:rsidR="006F1C47" w:rsidRPr="00C52395" w:rsidRDefault="006F1C47" w:rsidP="006F1C47">
            <w:pPr>
              <w:rPr>
                <w:rFonts w:ascii="Times New Roman" w:hAnsi="Times New Roman"/>
                <w:szCs w:val="20"/>
              </w:rPr>
            </w:pPr>
            <w:r w:rsidRPr="00C52395">
              <w:rPr>
                <w:rFonts w:ascii="Times New Roman" w:hAnsi="Times New Roman"/>
                <w:szCs w:val="20"/>
              </w:rPr>
              <w:t>Review Material</w:t>
            </w:r>
          </w:p>
        </w:tc>
      </w:tr>
      <w:tr w:rsidR="006F1C47" w:rsidRPr="00F259EC" w14:paraId="410F2377" w14:textId="77777777" w:rsidTr="006F1C47">
        <w:tc>
          <w:tcPr>
            <w:tcW w:w="1385" w:type="dxa"/>
          </w:tcPr>
          <w:p w14:paraId="5A7D8B82" w14:textId="77777777" w:rsidR="006F1C47" w:rsidRPr="00C52395" w:rsidRDefault="006F1C47" w:rsidP="006F1C47">
            <w:pPr>
              <w:ind w:right="-720"/>
              <w:rPr>
                <w:rFonts w:ascii="Times New Roman" w:hAnsi="Times New Roman"/>
                <w:bCs/>
                <w:szCs w:val="20"/>
              </w:rPr>
            </w:pPr>
            <w:r w:rsidRPr="00C52395">
              <w:rPr>
                <w:rFonts w:ascii="Times New Roman" w:hAnsi="Times New Roman"/>
                <w:bCs/>
                <w:szCs w:val="20"/>
              </w:rPr>
              <w:t>Below 90% on</w:t>
            </w:r>
          </w:p>
          <w:p w14:paraId="1D5DF2CA" w14:textId="77777777" w:rsidR="006F1C47" w:rsidRPr="00C52395" w:rsidRDefault="006F1C47" w:rsidP="006F1C47">
            <w:pPr>
              <w:ind w:right="-720"/>
              <w:rPr>
                <w:rFonts w:ascii="Times New Roman" w:hAnsi="Times New Roman"/>
                <w:bCs/>
                <w:szCs w:val="20"/>
              </w:rPr>
            </w:pPr>
            <w:r w:rsidRPr="00C52395">
              <w:rPr>
                <w:rFonts w:ascii="Times New Roman" w:hAnsi="Times New Roman"/>
                <w:bCs/>
                <w:szCs w:val="20"/>
              </w:rPr>
              <w:t>RN-CPE</w:t>
            </w:r>
          </w:p>
        </w:tc>
        <w:tc>
          <w:tcPr>
            <w:tcW w:w="1423" w:type="dxa"/>
          </w:tcPr>
          <w:p w14:paraId="3837ECD3"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At least 4 hours</w:t>
            </w:r>
          </w:p>
          <w:p w14:paraId="54853264"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and completion</w:t>
            </w:r>
          </w:p>
          <w:p w14:paraId="14EB1B12"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of all remediation</w:t>
            </w:r>
          </w:p>
          <w:p w14:paraId="1A7A34DE"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templates</w:t>
            </w:r>
          </w:p>
        </w:tc>
        <w:tc>
          <w:tcPr>
            <w:tcW w:w="3420" w:type="dxa"/>
          </w:tcPr>
          <w:p w14:paraId="5D4AEC62" w14:textId="77777777" w:rsidR="006F1C47" w:rsidRPr="00C52395" w:rsidRDefault="006F1C47" w:rsidP="00D07EEA">
            <w:pPr>
              <w:widowControl/>
              <w:numPr>
                <w:ilvl w:val="0"/>
                <w:numId w:val="47"/>
              </w:numPr>
              <w:autoSpaceDE/>
              <w:autoSpaceDN/>
              <w:adjustRightInd/>
              <w:ind w:right="-720"/>
              <w:rPr>
                <w:rFonts w:ascii="Times New Roman" w:hAnsi="Times New Roman"/>
                <w:szCs w:val="20"/>
              </w:rPr>
            </w:pPr>
            <w:r w:rsidRPr="00C52395">
              <w:rPr>
                <w:rFonts w:ascii="Times New Roman" w:hAnsi="Times New Roman"/>
                <w:szCs w:val="20"/>
              </w:rPr>
              <w:t xml:space="preserve">Knowledge and Clinical Judgment </w:t>
            </w:r>
          </w:p>
          <w:p w14:paraId="1E5B4D3C" w14:textId="77777777" w:rsidR="006F1C47" w:rsidRPr="00C52395" w:rsidRDefault="006F1C47" w:rsidP="00D07EEA">
            <w:pPr>
              <w:widowControl/>
              <w:numPr>
                <w:ilvl w:val="0"/>
                <w:numId w:val="47"/>
              </w:numPr>
              <w:autoSpaceDE/>
              <w:autoSpaceDN/>
              <w:adjustRightInd/>
              <w:ind w:right="-720"/>
              <w:rPr>
                <w:rFonts w:ascii="Times New Roman" w:hAnsi="Times New Roman"/>
                <w:szCs w:val="20"/>
              </w:rPr>
            </w:pPr>
            <w:r w:rsidRPr="00C52395">
              <w:rPr>
                <w:rFonts w:ascii="Times New Roman" w:hAnsi="Times New Roman"/>
                <w:szCs w:val="20"/>
              </w:rPr>
              <w:t>Nursing Concepts</w:t>
            </w:r>
            <w:r w:rsidRPr="00C52395">
              <w:rPr>
                <w:rFonts w:ascii="Times New Roman" w:hAnsi="Times New Roman"/>
                <w:szCs w:val="20"/>
              </w:rPr>
              <w:tab/>
            </w:r>
            <w:r w:rsidRPr="00C52395">
              <w:rPr>
                <w:rFonts w:ascii="Times New Roman" w:hAnsi="Times New Roman"/>
                <w:szCs w:val="20"/>
              </w:rPr>
              <w:tab/>
            </w:r>
            <w:r w:rsidRPr="00C52395">
              <w:rPr>
                <w:rFonts w:ascii="Times New Roman" w:hAnsi="Times New Roman"/>
                <w:szCs w:val="20"/>
              </w:rPr>
              <w:tab/>
              <w:t xml:space="preserve">  </w:t>
            </w:r>
          </w:p>
          <w:p w14:paraId="2FAEC446" w14:textId="77777777" w:rsidR="006F1C47" w:rsidRPr="00C52395" w:rsidRDefault="006F1C47" w:rsidP="00D07EEA">
            <w:pPr>
              <w:widowControl/>
              <w:numPr>
                <w:ilvl w:val="0"/>
                <w:numId w:val="47"/>
              </w:numPr>
              <w:autoSpaceDE/>
              <w:autoSpaceDN/>
              <w:adjustRightInd/>
              <w:ind w:right="-720"/>
              <w:rPr>
                <w:rFonts w:ascii="Times New Roman" w:hAnsi="Times New Roman"/>
                <w:szCs w:val="20"/>
              </w:rPr>
            </w:pPr>
            <w:r w:rsidRPr="00C52395">
              <w:rPr>
                <w:rFonts w:ascii="Times New Roman" w:hAnsi="Times New Roman"/>
                <w:szCs w:val="20"/>
              </w:rPr>
              <w:t>Priority Setting Frameworks</w:t>
            </w:r>
          </w:p>
          <w:p w14:paraId="5EAC8439" w14:textId="77777777" w:rsidR="006F1C47" w:rsidRPr="00C52395" w:rsidRDefault="006F1C47" w:rsidP="00D07EEA">
            <w:pPr>
              <w:widowControl/>
              <w:numPr>
                <w:ilvl w:val="0"/>
                <w:numId w:val="47"/>
              </w:numPr>
              <w:autoSpaceDE/>
              <w:autoSpaceDN/>
              <w:adjustRightInd/>
              <w:ind w:right="-720"/>
              <w:rPr>
                <w:rFonts w:ascii="Times New Roman" w:hAnsi="Times New Roman"/>
                <w:szCs w:val="20"/>
              </w:rPr>
            </w:pPr>
            <w:r w:rsidRPr="00C52395">
              <w:rPr>
                <w:rFonts w:ascii="Times New Roman" w:hAnsi="Times New Roman"/>
                <w:szCs w:val="20"/>
              </w:rPr>
              <w:t>Testing and Remediation</w:t>
            </w:r>
          </w:p>
          <w:p w14:paraId="1B5973E6"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ab/>
            </w:r>
          </w:p>
        </w:tc>
        <w:tc>
          <w:tcPr>
            <w:tcW w:w="2340" w:type="dxa"/>
          </w:tcPr>
          <w:p w14:paraId="51BFF554"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Completion of all RN-CPE</w:t>
            </w:r>
          </w:p>
          <w:p w14:paraId="4C3368E3"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practice assessments</w:t>
            </w:r>
          </w:p>
        </w:tc>
        <w:tc>
          <w:tcPr>
            <w:tcW w:w="1008" w:type="dxa"/>
          </w:tcPr>
          <w:p w14:paraId="6B4BB058"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 xml:space="preserve">At least </w:t>
            </w:r>
          </w:p>
          <w:p w14:paraId="51B8FEAD"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4 hours</w:t>
            </w:r>
          </w:p>
        </w:tc>
      </w:tr>
    </w:tbl>
    <w:p w14:paraId="7CD0664A" w14:textId="77777777" w:rsidR="006F1C47" w:rsidRDefault="006F1C47" w:rsidP="006F1C47">
      <w:pPr>
        <w:rPr>
          <w:rFonts w:cs="Arial"/>
          <w:strike/>
          <w:lang w:bidi="en-US"/>
        </w:rPr>
      </w:pPr>
    </w:p>
    <w:p w14:paraId="4CA60C9E" w14:textId="77777777" w:rsidR="003061D6" w:rsidRDefault="003061D6" w:rsidP="006F1C47">
      <w:pPr>
        <w:jc w:val="center"/>
        <w:rPr>
          <w:rFonts w:ascii="Times New Roman" w:hAnsi="Times New Roman"/>
          <w:b/>
          <w:sz w:val="24"/>
        </w:rPr>
      </w:pPr>
    </w:p>
    <w:p w14:paraId="61F131D2" w14:textId="77777777" w:rsidR="006F1C47" w:rsidRPr="00C37D26" w:rsidRDefault="006F1C47" w:rsidP="006F1C47">
      <w:pPr>
        <w:jc w:val="center"/>
        <w:rPr>
          <w:rFonts w:ascii="Times New Roman" w:hAnsi="Times New Roman"/>
          <w:b/>
          <w:sz w:val="24"/>
        </w:rPr>
      </w:pPr>
      <w:r w:rsidRPr="00C37D26">
        <w:rPr>
          <w:rFonts w:ascii="Times New Roman" w:hAnsi="Times New Roman"/>
          <w:b/>
          <w:sz w:val="24"/>
        </w:rPr>
        <w:t>Appendix A</w:t>
      </w:r>
    </w:p>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shd w:val="clear" w:color="auto" w:fill="92CDDC"/>
        <w:tblLook w:val="04A0" w:firstRow="1" w:lastRow="0" w:firstColumn="1" w:lastColumn="0" w:noHBand="0" w:noVBand="1"/>
      </w:tblPr>
      <w:tblGrid>
        <w:gridCol w:w="9576"/>
      </w:tblGrid>
      <w:tr w:rsidR="006F1C47" w:rsidRPr="00C37D26" w14:paraId="5CF1D164" w14:textId="77777777" w:rsidTr="006F1C47">
        <w:trPr>
          <w:trHeight w:val="422"/>
        </w:trPr>
        <w:tc>
          <w:tcPr>
            <w:tcW w:w="9576" w:type="dxa"/>
            <w:shd w:val="clear" w:color="auto" w:fill="92CDDC"/>
          </w:tcPr>
          <w:p w14:paraId="7D1138C0" w14:textId="77777777" w:rsidR="006F1C47" w:rsidRPr="00C37D26" w:rsidRDefault="006F1C47" w:rsidP="006F1C47">
            <w:pPr>
              <w:rPr>
                <w:rFonts w:ascii="Times New Roman" w:hAnsi="Times New Roman"/>
                <w:sz w:val="24"/>
              </w:rPr>
            </w:pPr>
            <w:r w:rsidRPr="00C37D26">
              <w:rPr>
                <w:rFonts w:ascii="Times New Roman" w:hAnsi="Times New Roman"/>
                <w:b/>
                <w:sz w:val="24"/>
              </w:rPr>
              <w:t>5</w:t>
            </w:r>
            <w:r w:rsidRPr="00C37D26">
              <w:rPr>
                <w:rFonts w:ascii="Times New Roman" w:hAnsi="Times New Roman"/>
                <w:b/>
                <w:sz w:val="24"/>
                <w:vertAlign w:val="superscript"/>
              </w:rPr>
              <w:t>th</w:t>
            </w:r>
            <w:r w:rsidRPr="00C37D26">
              <w:rPr>
                <w:rFonts w:ascii="Times New Roman" w:hAnsi="Times New Roman"/>
                <w:b/>
                <w:sz w:val="24"/>
              </w:rPr>
              <w:t xml:space="preserve"> Semester </w:t>
            </w:r>
            <w:r w:rsidRPr="00C37D26">
              <w:rPr>
                <w:rFonts w:ascii="Times New Roman" w:hAnsi="Times New Roman"/>
                <w:sz w:val="24"/>
              </w:rPr>
              <w:t>Entry level 5</w:t>
            </w:r>
            <w:r w:rsidRPr="00C37D26">
              <w:rPr>
                <w:rFonts w:ascii="Times New Roman" w:hAnsi="Times New Roman"/>
                <w:sz w:val="24"/>
                <w:vertAlign w:val="superscript"/>
              </w:rPr>
              <w:t>th</w:t>
            </w:r>
            <w:r w:rsidRPr="00C37D26">
              <w:rPr>
                <w:rFonts w:ascii="Times New Roman" w:hAnsi="Times New Roman"/>
                <w:sz w:val="24"/>
              </w:rPr>
              <w:t xml:space="preserve"> semester courses are comprised of N-3401 Health Assessment which is a prerequisite course to N-3604 Fundamentals of Nursing Practice</w:t>
            </w:r>
          </w:p>
          <w:p w14:paraId="18BB1A6F" w14:textId="77777777" w:rsidR="006F1C47" w:rsidRPr="00C37D26" w:rsidRDefault="006F1C47" w:rsidP="006F1C47">
            <w:pPr>
              <w:jc w:val="center"/>
              <w:rPr>
                <w:rFonts w:ascii="Times New Roman" w:hAnsi="Times New Roman"/>
                <w:b/>
                <w:sz w:val="24"/>
              </w:rPr>
            </w:pPr>
          </w:p>
        </w:tc>
      </w:tr>
    </w:tbl>
    <w:p w14:paraId="43FAC497" w14:textId="77777777" w:rsidR="006F1C47" w:rsidRPr="00C37D26" w:rsidRDefault="006F1C47" w:rsidP="006F1C47">
      <w:pPr>
        <w:rPr>
          <w:rFonts w:ascii="Times New Roman" w:hAnsi="Times New Roman"/>
          <w:b/>
          <w:sz w:val="24"/>
        </w:rPr>
      </w:pPr>
    </w:p>
    <w:p w14:paraId="0654B7D7" w14:textId="77777777" w:rsidR="006F1C47" w:rsidRPr="00C37D26" w:rsidRDefault="006F1C47" w:rsidP="006F1C47">
      <w:pPr>
        <w:rPr>
          <w:rFonts w:ascii="Times New Roman" w:hAnsi="Times New Roman"/>
          <w:b/>
          <w:sz w:val="24"/>
        </w:rPr>
      </w:pPr>
      <w:r w:rsidRPr="00C37D26">
        <w:rPr>
          <w:rFonts w:ascii="Times New Roman" w:hAnsi="Times New Roman"/>
          <w:b/>
          <w:sz w:val="24"/>
        </w:rPr>
        <w:t>Course Name: N-3401 Health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2431"/>
        <w:gridCol w:w="2358"/>
        <w:gridCol w:w="2356"/>
      </w:tblGrid>
      <w:tr w:rsidR="006F1C47" w:rsidRPr="003061D6" w14:paraId="480AB445" w14:textId="77777777" w:rsidTr="006F1C47">
        <w:trPr>
          <w:trHeight w:val="368"/>
        </w:trPr>
        <w:tc>
          <w:tcPr>
            <w:tcW w:w="2431" w:type="dxa"/>
            <w:shd w:val="clear" w:color="auto" w:fill="FABF8F"/>
          </w:tcPr>
          <w:p w14:paraId="7B1D648E" w14:textId="77777777" w:rsidR="006F1C47" w:rsidRPr="003061D6" w:rsidRDefault="006F1C47" w:rsidP="006F1C47">
            <w:pPr>
              <w:rPr>
                <w:rFonts w:ascii="Times New Roman" w:hAnsi="Times New Roman"/>
                <w:szCs w:val="20"/>
              </w:rPr>
            </w:pPr>
            <w:r w:rsidRPr="003061D6">
              <w:rPr>
                <w:rFonts w:ascii="Times New Roman" w:hAnsi="Times New Roman"/>
                <w:szCs w:val="20"/>
              </w:rPr>
              <w:t>Proctored Assessments</w:t>
            </w:r>
          </w:p>
        </w:tc>
        <w:tc>
          <w:tcPr>
            <w:tcW w:w="2431" w:type="dxa"/>
            <w:shd w:val="clear" w:color="auto" w:fill="FABF8F"/>
          </w:tcPr>
          <w:p w14:paraId="31A7974B" w14:textId="77777777" w:rsidR="006F1C47" w:rsidRPr="003061D6" w:rsidRDefault="006F1C47" w:rsidP="006F1C47">
            <w:pPr>
              <w:rPr>
                <w:rFonts w:ascii="Times New Roman" w:hAnsi="Times New Roman"/>
                <w:szCs w:val="20"/>
              </w:rPr>
            </w:pPr>
            <w:r w:rsidRPr="003061D6">
              <w:rPr>
                <w:rFonts w:ascii="Times New Roman" w:hAnsi="Times New Roman"/>
                <w:szCs w:val="20"/>
              </w:rPr>
              <w:t>Practice Assessments</w:t>
            </w:r>
          </w:p>
        </w:tc>
        <w:tc>
          <w:tcPr>
            <w:tcW w:w="2358" w:type="dxa"/>
            <w:shd w:val="clear" w:color="auto" w:fill="FABF8F"/>
          </w:tcPr>
          <w:p w14:paraId="0563EDE5" w14:textId="77777777" w:rsidR="006F1C47" w:rsidRPr="003061D6" w:rsidRDefault="006F1C47" w:rsidP="006F1C47">
            <w:pPr>
              <w:rPr>
                <w:rFonts w:ascii="Times New Roman" w:hAnsi="Times New Roman"/>
                <w:szCs w:val="20"/>
              </w:rPr>
            </w:pPr>
            <w:r w:rsidRPr="003061D6">
              <w:rPr>
                <w:rFonts w:ascii="Times New Roman" w:hAnsi="Times New Roman"/>
                <w:szCs w:val="20"/>
              </w:rPr>
              <w:t>Learning System RN</w:t>
            </w:r>
          </w:p>
        </w:tc>
        <w:tc>
          <w:tcPr>
            <w:tcW w:w="2356" w:type="dxa"/>
            <w:shd w:val="clear" w:color="auto" w:fill="FABF8F"/>
          </w:tcPr>
          <w:p w14:paraId="65AA0EE8" w14:textId="77777777" w:rsidR="006F1C47" w:rsidRPr="003061D6" w:rsidRDefault="006F1C47" w:rsidP="006F1C47">
            <w:pPr>
              <w:rPr>
                <w:rFonts w:ascii="Times New Roman" w:hAnsi="Times New Roman"/>
                <w:szCs w:val="20"/>
              </w:rPr>
            </w:pPr>
            <w:r w:rsidRPr="003061D6">
              <w:rPr>
                <w:rFonts w:ascii="Times New Roman" w:hAnsi="Times New Roman"/>
                <w:szCs w:val="20"/>
              </w:rPr>
              <w:t>Review Material</w:t>
            </w:r>
          </w:p>
        </w:tc>
      </w:tr>
      <w:tr w:rsidR="006F1C47" w:rsidRPr="003061D6" w14:paraId="2D05DECC" w14:textId="77777777" w:rsidTr="006F1C47">
        <w:tc>
          <w:tcPr>
            <w:tcW w:w="2431" w:type="dxa"/>
            <w:shd w:val="clear" w:color="auto" w:fill="BFBFBF"/>
          </w:tcPr>
          <w:p w14:paraId="5DB29AAC" w14:textId="77777777" w:rsidR="006F1C47" w:rsidRPr="003061D6" w:rsidRDefault="006F1C47" w:rsidP="006F1C47">
            <w:pPr>
              <w:ind w:right="-720"/>
              <w:rPr>
                <w:rFonts w:ascii="Times New Roman" w:hAnsi="Times New Roman"/>
                <w:bCs/>
                <w:szCs w:val="20"/>
              </w:rPr>
            </w:pPr>
          </w:p>
        </w:tc>
        <w:tc>
          <w:tcPr>
            <w:tcW w:w="2431" w:type="dxa"/>
          </w:tcPr>
          <w:p w14:paraId="27E4AFFF"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Self-Assessment </w:t>
            </w:r>
          </w:p>
          <w:p w14:paraId="0B40989D"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Inventory</w:t>
            </w:r>
          </w:p>
        </w:tc>
        <w:tc>
          <w:tcPr>
            <w:tcW w:w="2358" w:type="dxa"/>
          </w:tcPr>
          <w:p w14:paraId="482B83BF"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RN Communication</w:t>
            </w:r>
          </w:p>
          <w:p w14:paraId="4869FF84"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Test 1 and Final</w:t>
            </w:r>
          </w:p>
        </w:tc>
        <w:tc>
          <w:tcPr>
            <w:tcW w:w="2356" w:type="dxa"/>
          </w:tcPr>
          <w:p w14:paraId="257C4F95"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Nurse Logic 2.0</w:t>
            </w:r>
          </w:p>
        </w:tc>
      </w:tr>
    </w:tbl>
    <w:p w14:paraId="5540FF84" w14:textId="77777777" w:rsidR="006F1C47" w:rsidRPr="003061D6" w:rsidRDefault="006F1C47" w:rsidP="006F1C47">
      <w:pPr>
        <w:rPr>
          <w:rFonts w:ascii="Times New Roman" w:hAnsi="Times New Roman"/>
          <w:szCs w:val="20"/>
        </w:rPr>
      </w:pPr>
    </w:p>
    <w:p w14:paraId="49854A56" w14:textId="77777777" w:rsidR="009C49F3" w:rsidRDefault="009C49F3">
      <w:pPr>
        <w:widowControl/>
        <w:autoSpaceDE/>
        <w:autoSpaceDN/>
        <w:adjustRightInd/>
        <w:rPr>
          <w:rFonts w:ascii="Times New Roman" w:hAnsi="Times New Roman"/>
          <w:b/>
          <w:sz w:val="24"/>
        </w:rPr>
      </w:pPr>
      <w:r>
        <w:rPr>
          <w:rFonts w:ascii="Times New Roman" w:hAnsi="Times New Roman"/>
          <w:b/>
          <w:sz w:val="24"/>
        </w:rPr>
        <w:br w:type="page"/>
      </w:r>
    </w:p>
    <w:p w14:paraId="399748C4" w14:textId="4DBC3D37" w:rsidR="006F1C47" w:rsidRPr="003061D6" w:rsidRDefault="006F1C47" w:rsidP="006F1C47">
      <w:pPr>
        <w:rPr>
          <w:rFonts w:ascii="Times New Roman" w:hAnsi="Times New Roman"/>
          <w:b/>
          <w:sz w:val="24"/>
        </w:rPr>
      </w:pPr>
      <w:r w:rsidRPr="003061D6">
        <w:rPr>
          <w:rFonts w:ascii="Times New Roman" w:hAnsi="Times New Roman"/>
          <w:b/>
          <w:sz w:val="24"/>
        </w:rPr>
        <w:lastRenderedPageBreak/>
        <w:t>Course Name: N-3604 Fundamentals of Nursing Practice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2428"/>
        <w:gridCol w:w="2355"/>
        <w:gridCol w:w="2364"/>
      </w:tblGrid>
      <w:tr w:rsidR="006F1C47" w:rsidRPr="003061D6" w14:paraId="6B9E66C2" w14:textId="77777777" w:rsidTr="006F1C47">
        <w:trPr>
          <w:trHeight w:val="368"/>
        </w:trPr>
        <w:tc>
          <w:tcPr>
            <w:tcW w:w="2429" w:type="dxa"/>
            <w:shd w:val="clear" w:color="auto" w:fill="FABF8F"/>
          </w:tcPr>
          <w:p w14:paraId="7BCF4A8F" w14:textId="77777777" w:rsidR="006F1C47" w:rsidRPr="003061D6" w:rsidRDefault="006F1C47" w:rsidP="006F1C47">
            <w:pPr>
              <w:rPr>
                <w:rFonts w:ascii="Times New Roman" w:hAnsi="Times New Roman"/>
                <w:szCs w:val="20"/>
              </w:rPr>
            </w:pPr>
            <w:r w:rsidRPr="003061D6">
              <w:rPr>
                <w:rFonts w:ascii="Times New Roman" w:hAnsi="Times New Roman"/>
                <w:szCs w:val="20"/>
              </w:rPr>
              <w:t>Proctored Assessments</w:t>
            </w:r>
          </w:p>
        </w:tc>
        <w:tc>
          <w:tcPr>
            <w:tcW w:w="2428" w:type="dxa"/>
            <w:shd w:val="clear" w:color="auto" w:fill="FABF8F"/>
          </w:tcPr>
          <w:p w14:paraId="5A6C5B77" w14:textId="77777777" w:rsidR="006F1C47" w:rsidRPr="003061D6" w:rsidRDefault="006F1C47" w:rsidP="006F1C47">
            <w:pPr>
              <w:rPr>
                <w:rFonts w:ascii="Times New Roman" w:hAnsi="Times New Roman"/>
                <w:szCs w:val="20"/>
              </w:rPr>
            </w:pPr>
            <w:r w:rsidRPr="003061D6">
              <w:rPr>
                <w:rFonts w:ascii="Times New Roman" w:hAnsi="Times New Roman"/>
                <w:szCs w:val="20"/>
              </w:rPr>
              <w:t>Practice Assessments</w:t>
            </w:r>
          </w:p>
        </w:tc>
        <w:tc>
          <w:tcPr>
            <w:tcW w:w="2355" w:type="dxa"/>
            <w:shd w:val="clear" w:color="auto" w:fill="FABF8F"/>
          </w:tcPr>
          <w:p w14:paraId="09FDC677" w14:textId="77777777" w:rsidR="006F1C47" w:rsidRPr="003061D6" w:rsidRDefault="006F1C47" w:rsidP="006F1C47">
            <w:pPr>
              <w:rPr>
                <w:rFonts w:ascii="Times New Roman" w:hAnsi="Times New Roman"/>
                <w:szCs w:val="20"/>
              </w:rPr>
            </w:pPr>
            <w:r w:rsidRPr="003061D6">
              <w:rPr>
                <w:rFonts w:ascii="Times New Roman" w:hAnsi="Times New Roman"/>
                <w:szCs w:val="20"/>
              </w:rPr>
              <w:t>Learning System RN</w:t>
            </w:r>
          </w:p>
        </w:tc>
        <w:tc>
          <w:tcPr>
            <w:tcW w:w="2364" w:type="dxa"/>
            <w:shd w:val="clear" w:color="auto" w:fill="FABF8F"/>
          </w:tcPr>
          <w:p w14:paraId="67B37BB9" w14:textId="77777777" w:rsidR="006F1C47" w:rsidRPr="003061D6" w:rsidRDefault="006F1C47" w:rsidP="006F1C47">
            <w:pPr>
              <w:rPr>
                <w:rFonts w:ascii="Times New Roman" w:hAnsi="Times New Roman"/>
                <w:szCs w:val="20"/>
              </w:rPr>
            </w:pPr>
            <w:r w:rsidRPr="003061D6">
              <w:rPr>
                <w:rFonts w:ascii="Times New Roman" w:hAnsi="Times New Roman"/>
                <w:szCs w:val="20"/>
              </w:rPr>
              <w:t>Review Material</w:t>
            </w:r>
          </w:p>
        </w:tc>
      </w:tr>
      <w:tr w:rsidR="006F1C47" w:rsidRPr="003061D6" w14:paraId="39E5071A" w14:textId="77777777" w:rsidTr="006F1C47">
        <w:tc>
          <w:tcPr>
            <w:tcW w:w="2429" w:type="dxa"/>
            <w:shd w:val="clear" w:color="auto" w:fill="BFBFBF"/>
          </w:tcPr>
          <w:p w14:paraId="36D918AA" w14:textId="77777777" w:rsidR="006F1C47" w:rsidRPr="003061D6" w:rsidRDefault="006F1C47" w:rsidP="006F1C47">
            <w:pPr>
              <w:ind w:right="-720"/>
              <w:rPr>
                <w:rFonts w:ascii="Times New Roman" w:hAnsi="Times New Roman"/>
                <w:bCs/>
                <w:szCs w:val="20"/>
              </w:rPr>
            </w:pPr>
          </w:p>
        </w:tc>
        <w:tc>
          <w:tcPr>
            <w:tcW w:w="2428" w:type="dxa"/>
            <w:shd w:val="clear" w:color="auto" w:fill="BFBFBF"/>
          </w:tcPr>
          <w:p w14:paraId="4193F2B9" w14:textId="77777777" w:rsidR="006F1C47" w:rsidRPr="003061D6" w:rsidRDefault="006F1C47" w:rsidP="006F1C47">
            <w:pPr>
              <w:ind w:right="-720"/>
              <w:rPr>
                <w:rFonts w:ascii="Times New Roman" w:hAnsi="Times New Roman"/>
                <w:szCs w:val="20"/>
              </w:rPr>
            </w:pPr>
          </w:p>
        </w:tc>
        <w:tc>
          <w:tcPr>
            <w:tcW w:w="2355" w:type="dxa"/>
            <w:shd w:val="clear" w:color="auto" w:fill="BFBFBF"/>
          </w:tcPr>
          <w:p w14:paraId="63D36930" w14:textId="77777777" w:rsidR="006F1C47" w:rsidRPr="003061D6" w:rsidRDefault="006F1C47" w:rsidP="006F1C47">
            <w:pPr>
              <w:ind w:right="-720"/>
              <w:rPr>
                <w:rFonts w:ascii="Times New Roman" w:hAnsi="Times New Roman"/>
                <w:szCs w:val="20"/>
              </w:rPr>
            </w:pPr>
          </w:p>
        </w:tc>
        <w:tc>
          <w:tcPr>
            <w:tcW w:w="2364" w:type="dxa"/>
          </w:tcPr>
          <w:p w14:paraId="4077494E"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Nurse Logic 2.0</w:t>
            </w:r>
          </w:p>
          <w:p w14:paraId="3B43FA45"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“Beginning Test”</w:t>
            </w:r>
          </w:p>
        </w:tc>
      </w:tr>
      <w:tr w:rsidR="006F1C47" w:rsidRPr="003061D6" w14:paraId="007F9D03" w14:textId="77777777" w:rsidTr="006F1C47">
        <w:tc>
          <w:tcPr>
            <w:tcW w:w="2429" w:type="dxa"/>
          </w:tcPr>
          <w:p w14:paraId="224E48B7" w14:textId="77777777" w:rsidR="006F1C47" w:rsidRPr="003061D6" w:rsidRDefault="006F1C47" w:rsidP="006F1C47">
            <w:pPr>
              <w:ind w:right="-720"/>
              <w:rPr>
                <w:rFonts w:ascii="Times New Roman" w:hAnsi="Times New Roman"/>
                <w:bCs/>
                <w:szCs w:val="20"/>
              </w:rPr>
            </w:pPr>
            <w:r w:rsidRPr="003061D6">
              <w:rPr>
                <w:rFonts w:ascii="Times New Roman" w:hAnsi="Times New Roman"/>
                <w:bCs/>
                <w:szCs w:val="20"/>
              </w:rPr>
              <w:t>RN CMS Fundamentals</w:t>
            </w:r>
          </w:p>
        </w:tc>
        <w:tc>
          <w:tcPr>
            <w:tcW w:w="2428" w:type="dxa"/>
          </w:tcPr>
          <w:p w14:paraId="304846E9"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RN Fundamentals Online </w:t>
            </w:r>
          </w:p>
          <w:p w14:paraId="5FD5157C"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Practice  A &amp; B</w:t>
            </w:r>
          </w:p>
        </w:tc>
        <w:tc>
          <w:tcPr>
            <w:tcW w:w="2355" w:type="dxa"/>
          </w:tcPr>
          <w:p w14:paraId="0CA622C5"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RN Fundamentals </w:t>
            </w:r>
          </w:p>
          <w:p w14:paraId="5C90A88C"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Test 1, 2, and Final </w:t>
            </w:r>
          </w:p>
        </w:tc>
        <w:tc>
          <w:tcPr>
            <w:tcW w:w="2364" w:type="dxa"/>
          </w:tcPr>
          <w:p w14:paraId="349ED98D"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Fundamentals Review </w:t>
            </w:r>
          </w:p>
          <w:p w14:paraId="4D0CD621"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Module</w:t>
            </w:r>
          </w:p>
        </w:tc>
      </w:tr>
      <w:tr w:rsidR="006F1C47" w:rsidRPr="003061D6" w14:paraId="70C3D496" w14:textId="77777777" w:rsidTr="006F1C47">
        <w:tc>
          <w:tcPr>
            <w:tcW w:w="2429" w:type="dxa"/>
            <w:shd w:val="clear" w:color="auto" w:fill="BFBFBF"/>
          </w:tcPr>
          <w:p w14:paraId="3AB73A95" w14:textId="77777777" w:rsidR="006F1C47" w:rsidRPr="003061D6" w:rsidRDefault="006F1C47" w:rsidP="006F1C47">
            <w:pPr>
              <w:ind w:right="-720"/>
              <w:rPr>
                <w:rFonts w:ascii="Times New Roman" w:hAnsi="Times New Roman"/>
                <w:bCs/>
                <w:szCs w:val="20"/>
              </w:rPr>
            </w:pPr>
          </w:p>
        </w:tc>
        <w:tc>
          <w:tcPr>
            <w:tcW w:w="2428" w:type="dxa"/>
            <w:shd w:val="clear" w:color="auto" w:fill="BFBFBF"/>
          </w:tcPr>
          <w:p w14:paraId="224F2C57" w14:textId="77777777" w:rsidR="006F1C47" w:rsidRPr="003061D6" w:rsidRDefault="006F1C47" w:rsidP="006F1C47">
            <w:pPr>
              <w:ind w:right="-720"/>
              <w:rPr>
                <w:rFonts w:ascii="Times New Roman" w:hAnsi="Times New Roman"/>
                <w:szCs w:val="20"/>
              </w:rPr>
            </w:pPr>
          </w:p>
        </w:tc>
        <w:tc>
          <w:tcPr>
            <w:tcW w:w="2355" w:type="dxa"/>
            <w:shd w:val="clear" w:color="auto" w:fill="BFBFBF"/>
          </w:tcPr>
          <w:p w14:paraId="5264CC1D" w14:textId="77777777" w:rsidR="006F1C47" w:rsidRPr="003061D6" w:rsidRDefault="006F1C47" w:rsidP="006F1C47">
            <w:pPr>
              <w:ind w:right="-720"/>
              <w:rPr>
                <w:rFonts w:ascii="Times New Roman" w:hAnsi="Times New Roman"/>
                <w:szCs w:val="20"/>
              </w:rPr>
            </w:pPr>
          </w:p>
        </w:tc>
        <w:tc>
          <w:tcPr>
            <w:tcW w:w="2364" w:type="dxa"/>
          </w:tcPr>
          <w:p w14:paraId="7FF74B73" w14:textId="77777777" w:rsidR="006F1C47" w:rsidRPr="003061D6" w:rsidRDefault="006F1C47" w:rsidP="006F1C47">
            <w:pPr>
              <w:rPr>
                <w:rFonts w:ascii="Times New Roman" w:hAnsi="Times New Roman"/>
                <w:szCs w:val="20"/>
              </w:rPr>
            </w:pPr>
            <w:r w:rsidRPr="003061D6">
              <w:rPr>
                <w:rFonts w:ascii="Times New Roman" w:hAnsi="Times New Roman"/>
                <w:szCs w:val="20"/>
              </w:rPr>
              <w:t xml:space="preserve">Nutrition </w:t>
            </w:r>
          </w:p>
          <w:p w14:paraId="4D166F97"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Review Module</w:t>
            </w:r>
          </w:p>
        </w:tc>
      </w:tr>
    </w:tbl>
    <w:p w14:paraId="23BF6B71" w14:textId="77777777" w:rsidR="006F1C47" w:rsidRDefault="006F1C47" w:rsidP="006F1C47"/>
    <w:p w14:paraId="13DBE27A" w14:textId="38614645" w:rsidR="006F1C47" w:rsidRDefault="006F1C47" w:rsidP="006F1C47"/>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shd w:val="clear" w:color="auto" w:fill="92CDDC"/>
        <w:tblLook w:val="04A0" w:firstRow="1" w:lastRow="0" w:firstColumn="1" w:lastColumn="0" w:noHBand="0" w:noVBand="1"/>
      </w:tblPr>
      <w:tblGrid>
        <w:gridCol w:w="9576"/>
      </w:tblGrid>
      <w:tr w:rsidR="006F1C47" w:rsidRPr="00C37D26" w14:paraId="45FCB7C3" w14:textId="77777777" w:rsidTr="006F1C47">
        <w:trPr>
          <w:trHeight w:val="422"/>
        </w:trPr>
        <w:tc>
          <w:tcPr>
            <w:tcW w:w="9576" w:type="dxa"/>
            <w:shd w:val="clear" w:color="auto" w:fill="92CDDC"/>
          </w:tcPr>
          <w:p w14:paraId="758C14BF" w14:textId="77777777" w:rsidR="006F1C47" w:rsidRPr="00C37D26" w:rsidRDefault="006F1C47" w:rsidP="006F1C47">
            <w:pPr>
              <w:rPr>
                <w:rFonts w:ascii="Times New Roman" w:hAnsi="Times New Roman"/>
                <w:sz w:val="24"/>
              </w:rPr>
            </w:pPr>
            <w:r w:rsidRPr="00C37D26">
              <w:rPr>
                <w:rFonts w:ascii="Times New Roman" w:hAnsi="Times New Roman"/>
                <w:sz w:val="24"/>
              </w:rPr>
              <w:br w:type="page"/>
            </w:r>
            <w:r w:rsidRPr="00C37D26">
              <w:rPr>
                <w:rFonts w:ascii="Times New Roman" w:hAnsi="Times New Roman"/>
                <w:b/>
                <w:sz w:val="24"/>
              </w:rPr>
              <w:t>6</w:t>
            </w:r>
            <w:r w:rsidRPr="00C37D26">
              <w:rPr>
                <w:rFonts w:ascii="Times New Roman" w:hAnsi="Times New Roman"/>
                <w:b/>
                <w:sz w:val="24"/>
                <w:vertAlign w:val="superscript"/>
              </w:rPr>
              <w:t>th</w:t>
            </w:r>
            <w:r w:rsidRPr="00C37D26">
              <w:rPr>
                <w:rFonts w:ascii="Times New Roman" w:hAnsi="Times New Roman"/>
                <w:b/>
                <w:sz w:val="24"/>
              </w:rPr>
              <w:t xml:space="preserve"> Semester   </w:t>
            </w:r>
            <w:r w:rsidRPr="00C37D26">
              <w:rPr>
                <w:rFonts w:ascii="Times New Roman" w:hAnsi="Times New Roman"/>
                <w:sz w:val="24"/>
              </w:rPr>
              <w:t>N-3709 Adult Health Nursing I; and N-3300 Mental Behavioral Health Nursing</w:t>
            </w:r>
          </w:p>
          <w:p w14:paraId="1A04D219" w14:textId="77777777" w:rsidR="006F1C47" w:rsidRPr="00C37D26" w:rsidRDefault="006F1C47" w:rsidP="006F1C47">
            <w:pPr>
              <w:jc w:val="center"/>
              <w:rPr>
                <w:rFonts w:ascii="Times New Roman" w:hAnsi="Times New Roman"/>
                <w:b/>
                <w:sz w:val="24"/>
              </w:rPr>
            </w:pPr>
          </w:p>
        </w:tc>
      </w:tr>
    </w:tbl>
    <w:p w14:paraId="0B2293E7" w14:textId="77777777" w:rsidR="006F1C47" w:rsidRPr="00C37D26" w:rsidRDefault="006F1C47" w:rsidP="006F1C47">
      <w:pPr>
        <w:rPr>
          <w:rFonts w:ascii="Times New Roman" w:hAnsi="Times New Roman"/>
          <w:sz w:val="24"/>
        </w:rPr>
      </w:pPr>
    </w:p>
    <w:p w14:paraId="4890B326" w14:textId="77777777" w:rsidR="006F1C47" w:rsidRPr="00C37D26" w:rsidRDefault="006F1C47" w:rsidP="006F1C47">
      <w:pPr>
        <w:rPr>
          <w:rFonts w:ascii="Times New Roman" w:hAnsi="Times New Roman"/>
          <w:b/>
          <w:sz w:val="24"/>
        </w:rPr>
      </w:pPr>
      <w:r w:rsidRPr="00C37D26">
        <w:rPr>
          <w:rFonts w:ascii="Times New Roman" w:hAnsi="Times New Roman"/>
          <w:b/>
          <w:sz w:val="24"/>
        </w:rPr>
        <w:t>Course Name:  N-3709 Adult Health Nursing 1</w:t>
      </w:r>
    </w:p>
    <w:p w14:paraId="7235956A" w14:textId="77777777" w:rsidR="006F1C47" w:rsidRPr="00AF014C" w:rsidRDefault="006F1C47" w:rsidP="006F1C47">
      <w:pPr>
        <w:rPr>
          <w:szCs w:val="28"/>
        </w:rPr>
      </w:pPr>
      <w:r w:rsidRPr="00C37D26">
        <w:rPr>
          <w:rFonts w:ascii="Times New Roman" w:hAnsi="Times New Roman"/>
          <w:sz w:val="24"/>
        </w:rPr>
        <w:t>*Customized Exam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610"/>
        <w:gridCol w:w="2115"/>
        <w:gridCol w:w="1858"/>
      </w:tblGrid>
      <w:tr w:rsidR="006F1C47" w:rsidRPr="00835641" w14:paraId="7BDFDF92" w14:textId="77777777" w:rsidTr="003061D6">
        <w:trPr>
          <w:trHeight w:val="368"/>
        </w:trPr>
        <w:tc>
          <w:tcPr>
            <w:tcW w:w="2335" w:type="dxa"/>
            <w:shd w:val="clear" w:color="auto" w:fill="FABF8F"/>
          </w:tcPr>
          <w:p w14:paraId="0CB1F0D5" w14:textId="77777777" w:rsidR="006F1C47" w:rsidRPr="003061D6" w:rsidRDefault="006F1C47" w:rsidP="006F1C47">
            <w:pPr>
              <w:rPr>
                <w:rFonts w:ascii="Times New Roman" w:hAnsi="Times New Roman"/>
                <w:szCs w:val="20"/>
              </w:rPr>
            </w:pPr>
            <w:r w:rsidRPr="003061D6">
              <w:rPr>
                <w:rFonts w:ascii="Times New Roman" w:hAnsi="Times New Roman"/>
                <w:szCs w:val="20"/>
              </w:rPr>
              <w:t>Proctored Assessments</w:t>
            </w:r>
          </w:p>
        </w:tc>
        <w:tc>
          <w:tcPr>
            <w:tcW w:w="2610" w:type="dxa"/>
            <w:shd w:val="clear" w:color="auto" w:fill="FABF8F"/>
          </w:tcPr>
          <w:p w14:paraId="2170CF75" w14:textId="77777777" w:rsidR="006F1C47" w:rsidRPr="003061D6" w:rsidRDefault="006F1C47" w:rsidP="006F1C47">
            <w:pPr>
              <w:rPr>
                <w:rFonts w:ascii="Times New Roman" w:hAnsi="Times New Roman"/>
                <w:szCs w:val="20"/>
              </w:rPr>
            </w:pPr>
            <w:r w:rsidRPr="003061D6">
              <w:rPr>
                <w:rFonts w:ascii="Times New Roman" w:hAnsi="Times New Roman"/>
                <w:szCs w:val="20"/>
              </w:rPr>
              <w:t>Practice Assessments</w:t>
            </w:r>
          </w:p>
        </w:tc>
        <w:tc>
          <w:tcPr>
            <w:tcW w:w="2115" w:type="dxa"/>
            <w:shd w:val="clear" w:color="auto" w:fill="FABF8F"/>
          </w:tcPr>
          <w:p w14:paraId="7FD37831" w14:textId="77777777" w:rsidR="006F1C47" w:rsidRPr="003061D6" w:rsidRDefault="006F1C47" w:rsidP="006F1C47">
            <w:pPr>
              <w:rPr>
                <w:rFonts w:ascii="Times New Roman" w:hAnsi="Times New Roman"/>
                <w:szCs w:val="20"/>
              </w:rPr>
            </w:pPr>
            <w:r w:rsidRPr="003061D6">
              <w:rPr>
                <w:rFonts w:ascii="Times New Roman" w:hAnsi="Times New Roman"/>
                <w:szCs w:val="20"/>
              </w:rPr>
              <w:t>Learning System RN</w:t>
            </w:r>
          </w:p>
        </w:tc>
        <w:tc>
          <w:tcPr>
            <w:tcW w:w="1858" w:type="dxa"/>
            <w:shd w:val="clear" w:color="auto" w:fill="FABF8F"/>
          </w:tcPr>
          <w:p w14:paraId="6EB6F4F2" w14:textId="77777777" w:rsidR="006F1C47" w:rsidRPr="003061D6" w:rsidRDefault="006F1C47" w:rsidP="006F1C47">
            <w:pPr>
              <w:rPr>
                <w:rFonts w:ascii="Times New Roman" w:hAnsi="Times New Roman"/>
                <w:szCs w:val="20"/>
              </w:rPr>
            </w:pPr>
            <w:r w:rsidRPr="003061D6">
              <w:rPr>
                <w:rFonts w:ascii="Times New Roman" w:hAnsi="Times New Roman"/>
                <w:szCs w:val="20"/>
              </w:rPr>
              <w:t>Review Material</w:t>
            </w:r>
          </w:p>
        </w:tc>
      </w:tr>
      <w:tr w:rsidR="006F1C47" w:rsidRPr="00835641" w14:paraId="0AF2A924" w14:textId="77777777" w:rsidTr="003061D6">
        <w:trPr>
          <w:trHeight w:val="4094"/>
        </w:trPr>
        <w:tc>
          <w:tcPr>
            <w:tcW w:w="2335" w:type="dxa"/>
          </w:tcPr>
          <w:p w14:paraId="5690E763"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 xml:space="preserve">*RN Adult Health Nursing I </w:t>
            </w:r>
          </w:p>
        </w:tc>
        <w:tc>
          <w:tcPr>
            <w:tcW w:w="2610" w:type="dxa"/>
          </w:tcPr>
          <w:p w14:paraId="1009AAD7"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szCs w:val="20"/>
              </w:rPr>
              <w:t>RN Targeted</w:t>
            </w:r>
            <w:r w:rsidRPr="003061D6">
              <w:rPr>
                <w:rFonts w:ascii="Times New Roman" w:hAnsi="Times New Roman"/>
                <w:bCs/>
                <w:color w:val="000000"/>
                <w:szCs w:val="20"/>
              </w:rPr>
              <w:t xml:space="preserve"> Adult </w:t>
            </w:r>
          </w:p>
          <w:p w14:paraId="5DEBC6D5" w14:textId="77777777" w:rsidR="006F1C47" w:rsidRPr="003061D6" w:rsidRDefault="006F1C47" w:rsidP="006F1C47">
            <w:pPr>
              <w:ind w:right="-720"/>
              <w:rPr>
                <w:rFonts w:ascii="Times New Roman" w:hAnsi="Times New Roman"/>
                <w:szCs w:val="20"/>
              </w:rPr>
            </w:pPr>
            <w:r w:rsidRPr="003061D6">
              <w:rPr>
                <w:rFonts w:ascii="Times New Roman" w:hAnsi="Times New Roman"/>
                <w:bCs/>
                <w:color w:val="000000"/>
                <w:szCs w:val="20"/>
              </w:rPr>
              <w:t>Medical Surgical</w:t>
            </w:r>
          </w:p>
          <w:p w14:paraId="3937B338" w14:textId="77777777" w:rsidR="006F1C47" w:rsidRPr="003061D6" w:rsidRDefault="006F1C47" w:rsidP="006F1C47">
            <w:pPr>
              <w:ind w:right="-720"/>
              <w:rPr>
                <w:rFonts w:ascii="Times New Roman" w:hAnsi="Times New Roman"/>
                <w:szCs w:val="20"/>
              </w:rPr>
            </w:pPr>
          </w:p>
          <w:p w14:paraId="28E33D04" w14:textId="77777777" w:rsidR="006F1C47" w:rsidRPr="003061D6" w:rsidRDefault="006F1C47" w:rsidP="00D07EEA">
            <w:pPr>
              <w:pStyle w:val="ListParagraph"/>
              <w:numPr>
                <w:ilvl w:val="0"/>
                <w:numId w:val="46"/>
              </w:numPr>
              <w:spacing w:after="0" w:line="240" w:lineRule="auto"/>
              <w:ind w:right="-720"/>
              <w:rPr>
                <w:rFonts w:ascii="Times New Roman" w:hAnsi="Times New Roman"/>
                <w:sz w:val="18"/>
                <w:szCs w:val="18"/>
              </w:rPr>
            </w:pPr>
            <w:r w:rsidRPr="003061D6">
              <w:rPr>
                <w:rFonts w:ascii="Times New Roman" w:hAnsi="Times New Roman"/>
                <w:sz w:val="18"/>
                <w:szCs w:val="18"/>
              </w:rPr>
              <w:t>Perioperative</w:t>
            </w:r>
          </w:p>
          <w:p w14:paraId="30A89BD8" w14:textId="77777777" w:rsidR="006F1C47" w:rsidRPr="003061D6" w:rsidRDefault="006F1C47" w:rsidP="00D07EEA">
            <w:pPr>
              <w:widowControl/>
              <w:numPr>
                <w:ilvl w:val="0"/>
                <w:numId w:val="46"/>
              </w:numPr>
              <w:autoSpaceDE/>
              <w:autoSpaceDN/>
              <w:adjustRightInd/>
              <w:rPr>
                <w:rFonts w:ascii="Times New Roman" w:hAnsi="Times New Roman"/>
                <w:sz w:val="18"/>
                <w:szCs w:val="18"/>
              </w:rPr>
            </w:pPr>
            <w:r w:rsidRPr="003061D6">
              <w:rPr>
                <w:rFonts w:ascii="Times New Roman" w:hAnsi="Times New Roman"/>
                <w:sz w:val="18"/>
                <w:szCs w:val="18"/>
              </w:rPr>
              <w:t>Immune &amp; Infectious</w:t>
            </w:r>
          </w:p>
          <w:p w14:paraId="4F6F7BB1" w14:textId="77777777" w:rsidR="006F1C47" w:rsidRPr="003061D6" w:rsidRDefault="006F1C47" w:rsidP="00D07EEA">
            <w:pPr>
              <w:widowControl/>
              <w:numPr>
                <w:ilvl w:val="0"/>
                <w:numId w:val="46"/>
              </w:numPr>
              <w:autoSpaceDE/>
              <w:autoSpaceDN/>
              <w:adjustRightInd/>
              <w:rPr>
                <w:rFonts w:ascii="Times New Roman" w:hAnsi="Times New Roman"/>
                <w:sz w:val="18"/>
                <w:szCs w:val="18"/>
              </w:rPr>
            </w:pPr>
            <w:r w:rsidRPr="003061D6">
              <w:rPr>
                <w:rFonts w:ascii="Times New Roman" w:hAnsi="Times New Roman"/>
                <w:sz w:val="18"/>
                <w:szCs w:val="18"/>
              </w:rPr>
              <w:t>Hematology</w:t>
            </w:r>
          </w:p>
          <w:p w14:paraId="02E9276C" w14:textId="77777777" w:rsidR="006F1C47" w:rsidRPr="003061D6" w:rsidRDefault="006F1C47" w:rsidP="00D07EEA">
            <w:pPr>
              <w:widowControl/>
              <w:numPr>
                <w:ilvl w:val="0"/>
                <w:numId w:val="46"/>
              </w:numPr>
              <w:autoSpaceDE/>
              <w:autoSpaceDN/>
              <w:adjustRightInd/>
              <w:ind w:right="-720"/>
              <w:rPr>
                <w:rFonts w:ascii="Times New Roman" w:hAnsi="Times New Roman"/>
                <w:sz w:val="18"/>
                <w:szCs w:val="18"/>
              </w:rPr>
            </w:pPr>
            <w:r w:rsidRPr="003061D6">
              <w:rPr>
                <w:rFonts w:ascii="Times New Roman" w:hAnsi="Times New Roman"/>
                <w:sz w:val="18"/>
                <w:szCs w:val="18"/>
              </w:rPr>
              <w:t>Gastrointestinal</w:t>
            </w:r>
          </w:p>
          <w:p w14:paraId="4599FFD9" w14:textId="77777777" w:rsidR="006F1C47" w:rsidRPr="003061D6" w:rsidRDefault="006F1C47" w:rsidP="00D07EEA">
            <w:pPr>
              <w:widowControl/>
              <w:numPr>
                <w:ilvl w:val="0"/>
                <w:numId w:val="46"/>
              </w:numPr>
              <w:autoSpaceDE/>
              <w:autoSpaceDN/>
              <w:adjustRightInd/>
              <w:rPr>
                <w:rFonts w:ascii="Times New Roman" w:hAnsi="Times New Roman"/>
                <w:sz w:val="18"/>
                <w:szCs w:val="18"/>
              </w:rPr>
            </w:pPr>
            <w:r w:rsidRPr="003061D6">
              <w:rPr>
                <w:rFonts w:ascii="Times New Roman" w:hAnsi="Times New Roman"/>
                <w:sz w:val="18"/>
                <w:szCs w:val="18"/>
              </w:rPr>
              <w:t>Endocrine</w:t>
            </w:r>
          </w:p>
          <w:p w14:paraId="3FF908B8" w14:textId="77777777" w:rsidR="006F1C47" w:rsidRPr="003061D6" w:rsidRDefault="006F1C47" w:rsidP="00D07EEA">
            <w:pPr>
              <w:widowControl/>
              <w:numPr>
                <w:ilvl w:val="0"/>
                <w:numId w:val="46"/>
              </w:numPr>
              <w:autoSpaceDE/>
              <w:autoSpaceDN/>
              <w:adjustRightInd/>
              <w:ind w:right="-720"/>
              <w:rPr>
                <w:rFonts w:ascii="Times New Roman" w:hAnsi="Times New Roman"/>
                <w:sz w:val="18"/>
                <w:szCs w:val="18"/>
              </w:rPr>
            </w:pPr>
            <w:r w:rsidRPr="003061D6">
              <w:rPr>
                <w:rFonts w:ascii="Times New Roman" w:hAnsi="Times New Roman"/>
                <w:sz w:val="18"/>
                <w:szCs w:val="18"/>
              </w:rPr>
              <w:t>Neurosensory &amp; Musculoskeletal</w:t>
            </w:r>
          </w:p>
          <w:p w14:paraId="4FD04000" w14:textId="77777777" w:rsidR="006F1C47" w:rsidRPr="003061D6" w:rsidRDefault="006F1C47" w:rsidP="00D07EEA">
            <w:pPr>
              <w:widowControl/>
              <w:numPr>
                <w:ilvl w:val="0"/>
                <w:numId w:val="46"/>
              </w:numPr>
              <w:autoSpaceDE/>
              <w:autoSpaceDN/>
              <w:adjustRightInd/>
              <w:ind w:right="-720"/>
              <w:rPr>
                <w:rFonts w:ascii="Times New Roman" w:hAnsi="Times New Roman"/>
                <w:sz w:val="18"/>
                <w:szCs w:val="18"/>
              </w:rPr>
            </w:pPr>
            <w:r w:rsidRPr="003061D6">
              <w:rPr>
                <w:rFonts w:ascii="Times New Roman" w:hAnsi="Times New Roman"/>
                <w:sz w:val="18"/>
                <w:szCs w:val="18"/>
              </w:rPr>
              <w:t>Oncology</w:t>
            </w:r>
          </w:p>
          <w:p w14:paraId="033432F2" w14:textId="77777777" w:rsidR="006F1C47" w:rsidRPr="003061D6" w:rsidRDefault="006F1C47" w:rsidP="00D07EEA">
            <w:pPr>
              <w:pStyle w:val="ListParagraph"/>
              <w:numPr>
                <w:ilvl w:val="0"/>
                <w:numId w:val="46"/>
              </w:numPr>
              <w:spacing w:after="0" w:line="240" w:lineRule="auto"/>
              <w:ind w:right="-720"/>
              <w:rPr>
                <w:rFonts w:ascii="Times New Roman" w:hAnsi="Times New Roman"/>
                <w:sz w:val="18"/>
                <w:szCs w:val="18"/>
              </w:rPr>
            </w:pPr>
            <w:r w:rsidRPr="003061D6">
              <w:rPr>
                <w:rFonts w:ascii="Times New Roman" w:hAnsi="Times New Roman"/>
                <w:sz w:val="18"/>
                <w:szCs w:val="18"/>
              </w:rPr>
              <w:t>Fluid &amp; Electrolytes</w:t>
            </w:r>
          </w:p>
          <w:p w14:paraId="04931375" w14:textId="77777777" w:rsidR="006F1C47" w:rsidRPr="003061D6" w:rsidRDefault="006F1C47" w:rsidP="00D07EEA">
            <w:pPr>
              <w:pStyle w:val="ListParagraph"/>
              <w:numPr>
                <w:ilvl w:val="0"/>
                <w:numId w:val="46"/>
              </w:numPr>
              <w:spacing w:after="0" w:line="240" w:lineRule="auto"/>
              <w:ind w:right="-720"/>
              <w:rPr>
                <w:rFonts w:ascii="Times New Roman" w:hAnsi="Times New Roman"/>
                <w:sz w:val="18"/>
                <w:szCs w:val="18"/>
              </w:rPr>
            </w:pPr>
            <w:r w:rsidRPr="003061D6">
              <w:rPr>
                <w:rFonts w:ascii="Times New Roman" w:hAnsi="Times New Roman"/>
                <w:sz w:val="18"/>
                <w:szCs w:val="18"/>
              </w:rPr>
              <w:t>Dermatological</w:t>
            </w:r>
          </w:p>
          <w:p w14:paraId="195E230F" w14:textId="77777777" w:rsidR="006F1C47" w:rsidRPr="003061D6" w:rsidRDefault="006F1C47" w:rsidP="006F1C47">
            <w:pPr>
              <w:pStyle w:val="ListParagraph"/>
              <w:spacing w:after="0" w:line="240" w:lineRule="auto"/>
              <w:ind w:left="36" w:right="-720"/>
              <w:rPr>
                <w:rFonts w:ascii="Times New Roman" w:hAnsi="Times New Roman"/>
                <w:sz w:val="20"/>
                <w:szCs w:val="20"/>
              </w:rPr>
            </w:pPr>
          </w:p>
          <w:p w14:paraId="4B73BFB8"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RN Adult Medical Surgical </w:t>
            </w:r>
          </w:p>
          <w:p w14:paraId="328ED92A"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Online Practice A &amp; B</w:t>
            </w:r>
          </w:p>
          <w:p w14:paraId="2D2DDDDA" w14:textId="77777777" w:rsidR="006F1C47" w:rsidRPr="003061D6" w:rsidRDefault="006F1C47" w:rsidP="006F1C47">
            <w:pPr>
              <w:ind w:right="-720"/>
              <w:rPr>
                <w:rFonts w:ascii="Times New Roman" w:hAnsi="Times New Roman"/>
                <w:szCs w:val="20"/>
              </w:rPr>
            </w:pPr>
          </w:p>
        </w:tc>
        <w:tc>
          <w:tcPr>
            <w:tcW w:w="2115" w:type="dxa"/>
          </w:tcPr>
          <w:p w14:paraId="53A4B382" w14:textId="77777777" w:rsidR="006F1C47" w:rsidRPr="003061D6" w:rsidRDefault="006F1C47" w:rsidP="006F1C47">
            <w:pPr>
              <w:rPr>
                <w:rFonts w:ascii="Times New Roman" w:hAnsi="Times New Roman"/>
                <w:szCs w:val="20"/>
              </w:rPr>
            </w:pPr>
            <w:r w:rsidRPr="003061D6">
              <w:rPr>
                <w:rFonts w:ascii="Times New Roman" w:hAnsi="Times New Roman"/>
                <w:szCs w:val="20"/>
              </w:rPr>
              <w:t xml:space="preserve">RN AMS </w:t>
            </w:r>
          </w:p>
          <w:p w14:paraId="70876EB8" w14:textId="77777777" w:rsidR="006F1C47" w:rsidRPr="003061D6" w:rsidRDefault="006F1C47" w:rsidP="00D07EEA">
            <w:pPr>
              <w:widowControl/>
              <w:numPr>
                <w:ilvl w:val="0"/>
                <w:numId w:val="14"/>
              </w:numPr>
              <w:autoSpaceDE/>
              <w:autoSpaceDN/>
              <w:adjustRightInd/>
              <w:ind w:left="252" w:hanging="252"/>
              <w:rPr>
                <w:rFonts w:ascii="Times New Roman" w:hAnsi="Times New Roman"/>
                <w:sz w:val="18"/>
                <w:szCs w:val="18"/>
              </w:rPr>
            </w:pPr>
            <w:r w:rsidRPr="003061D6">
              <w:rPr>
                <w:rFonts w:ascii="Times New Roman" w:hAnsi="Times New Roman"/>
                <w:sz w:val="18"/>
                <w:szCs w:val="18"/>
              </w:rPr>
              <w:t>Cardiovascular &amp; Hematology</w:t>
            </w:r>
          </w:p>
          <w:p w14:paraId="16AF89A6" w14:textId="77777777" w:rsidR="006F1C47" w:rsidRPr="003061D6" w:rsidRDefault="006F1C47" w:rsidP="00D07EEA">
            <w:pPr>
              <w:widowControl/>
              <w:numPr>
                <w:ilvl w:val="0"/>
                <w:numId w:val="14"/>
              </w:numPr>
              <w:autoSpaceDE/>
              <w:autoSpaceDN/>
              <w:adjustRightInd/>
              <w:ind w:left="252" w:right="-720" w:hanging="252"/>
              <w:rPr>
                <w:rFonts w:ascii="Times New Roman" w:hAnsi="Times New Roman"/>
                <w:sz w:val="18"/>
                <w:szCs w:val="18"/>
              </w:rPr>
            </w:pPr>
            <w:r w:rsidRPr="003061D6">
              <w:rPr>
                <w:rFonts w:ascii="Times New Roman" w:hAnsi="Times New Roman"/>
                <w:sz w:val="18"/>
                <w:szCs w:val="18"/>
              </w:rPr>
              <w:t>Gastrointestinal</w:t>
            </w:r>
          </w:p>
          <w:p w14:paraId="67406212" w14:textId="77777777" w:rsidR="006F1C47" w:rsidRPr="003061D6" w:rsidRDefault="006F1C47" w:rsidP="00D07EEA">
            <w:pPr>
              <w:widowControl/>
              <w:numPr>
                <w:ilvl w:val="0"/>
                <w:numId w:val="14"/>
              </w:numPr>
              <w:autoSpaceDE/>
              <w:autoSpaceDN/>
              <w:adjustRightInd/>
              <w:ind w:left="252" w:hanging="252"/>
              <w:rPr>
                <w:rFonts w:ascii="Times New Roman" w:hAnsi="Times New Roman"/>
                <w:sz w:val="18"/>
                <w:szCs w:val="18"/>
              </w:rPr>
            </w:pPr>
            <w:r w:rsidRPr="003061D6">
              <w:rPr>
                <w:rFonts w:ascii="Times New Roman" w:hAnsi="Times New Roman"/>
                <w:sz w:val="18"/>
                <w:szCs w:val="18"/>
              </w:rPr>
              <w:t>Immune &amp; Infectious</w:t>
            </w:r>
          </w:p>
          <w:p w14:paraId="2BFF324B" w14:textId="77777777" w:rsidR="006F1C47" w:rsidRPr="003061D6" w:rsidRDefault="006F1C47" w:rsidP="00D07EEA">
            <w:pPr>
              <w:widowControl/>
              <w:numPr>
                <w:ilvl w:val="0"/>
                <w:numId w:val="14"/>
              </w:numPr>
              <w:autoSpaceDE/>
              <w:autoSpaceDN/>
              <w:adjustRightInd/>
              <w:ind w:left="252" w:hanging="252"/>
              <w:rPr>
                <w:rFonts w:ascii="Times New Roman" w:hAnsi="Times New Roman"/>
                <w:sz w:val="18"/>
                <w:szCs w:val="18"/>
              </w:rPr>
            </w:pPr>
            <w:r w:rsidRPr="003061D6">
              <w:rPr>
                <w:rFonts w:ascii="Times New Roman" w:hAnsi="Times New Roman"/>
                <w:sz w:val="18"/>
                <w:szCs w:val="18"/>
              </w:rPr>
              <w:t>Endocrine</w:t>
            </w:r>
          </w:p>
          <w:p w14:paraId="78393458" w14:textId="77777777" w:rsidR="006F1C47" w:rsidRPr="003061D6" w:rsidRDefault="006F1C47" w:rsidP="00D07EEA">
            <w:pPr>
              <w:widowControl/>
              <w:numPr>
                <w:ilvl w:val="0"/>
                <w:numId w:val="14"/>
              </w:numPr>
              <w:autoSpaceDE/>
              <w:autoSpaceDN/>
              <w:adjustRightInd/>
              <w:ind w:left="252" w:right="-720" w:hanging="252"/>
              <w:rPr>
                <w:rFonts w:ascii="Times New Roman" w:hAnsi="Times New Roman"/>
                <w:sz w:val="18"/>
                <w:szCs w:val="18"/>
              </w:rPr>
            </w:pPr>
            <w:r w:rsidRPr="003061D6">
              <w:rPr>
                <w:rFonts w:ascii="Times New Roman" w:hAnsi="Times New Roman"/>
                <w:sz w:val="18"/>
                <w:szCs w:val="18"/>
              </w:rPr>
              <w:t>Musculoskeletal</w:t>
            </w:r>
          </w:p>
          <w:p w14:paraId="459A10A6" w14:textId="77777777" w:rsidR="006F1C47" w:rsidRPr="003061D6" w:rsidRDefault="006F1C47" w:rsidP="00D07EEA">
            <w:pPr>
              <w:widowControl/>
              <w:numPr>
                <w:ilvl w:val="0"/>
                <w:numId w:val="14"/>
              </w:numPr>
              <w:autoSpaceDE/>
              <w:autoSpaceDN/>
              <w:adjustRightInd/>
              <w:ind w:left="252" w:right="-720" w:hanging="252"/>
              <w:rPr>
                <w:rFonts w:ascii="Times New Roman" w:hAnsi="Times New Roman"/>
                <w:sz w:val="18"/>
                <w:szCs w:val="18"/>
              </w:rPr>
            </w:pPr>
            <w:r w:rsidRPr="003061D6">
              <w:rPr>
                <w:rFonts w:ascii="Times New Roman" w:hAnsi="Times New Roman"/>
                <w:sz w:val="18"/>
                <w:szCs w:val="18"/>
              </w:rPr>
              <w:t>Oncology</w:t>
            </w:r>
          </w:p>
          <w:p w14:paraId="427D93BC" w14:textId="77777777" w:rsidR="006F1C47" w:rsidRPr="003061D6" w:rsidRDefault="006F1C47" w:rsidP="00D07EEA">
            <w:pPr>
              <w:widowControl/>
              <w:numPr>
                <w:ilvl w:val="0"/>
                <w:numId w:val="14"/>
              </w:numPr>
              <w:autoSpaceDE/>
              <w:autoSpaceDN/>
              <w:adjustRightInd/>
              <w:ind w:left="252" w:right="-720" w:hanging="252"/>
              <w:rPr>
                <w:rFonts w:ascii="Times New Roman" w:hAnsi="Times New Roman"/>
                <w:szCs w:val="20"/>
              </w:rPr>
            </w:pPr>
            <w:r w:rsidRPr="003061D6">
              <w:rPr>
                <w:rFonts w:ascii="Times New Roman" w:hAnsi="Times New Roman"/>
                <w:sz w:val="18"/>
                <w:szCs w:val="18"/>
              </w:rPr>
              <w:t>Dermatologic</w:t>
            </w:r>
          </w:p>
        </w:tc>
        <w:tc>
          <w:tcPr>
            <w:tcW w:w="1858" w:type="dxa"/>
          </w:tcPr>
          <w:p w14:paraId="66996E8F"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RN Medical Surgical</w:t>
            </w:r>
          </w:p>
          <w:p w14:paraId="273346EE"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Review Module</w:t>
            </w:r>
          </w:p>
          <w:p w14:paraId="7534F046" w14:textId="77777777" w:rsidR="006F1C47" w:rsidRPr="003061D6" w:rsidRDefault="006F1C47" w:rsidP="006F1C47">
            <w:pPr>
              <w:ind w:right="-720"/>
              <w:rPr>
                <w:rFonts w:ascii="Times New Roman" w:hAnsi="Times New Roman"/>
                <w:bCs/>
                <w:color w:val="000000"/>
                <w:szCs w:val="20"/>
              </w:rPr>
            </w:pPr>
          </w:p>
        </w:tc>
      </w:tr>
      <w:tr w:rsidR="006F1C47" w:rsidRPr="00835641" w14:paraId="15934C10" w14:textId="77777777" w:rsidTr="003061D6">
        <w:tc>
          <w:tcPr>
            <w:tcW w:w="2335" w:type="dxa"/>
          </w:tcPr>
          <w:p w14:paraId="1A4F795C" w14:textId="77777777" w:rsidR="006F1C47" w:rsidRPr="003061D6" w:rsidRDefault="006F1C47" w:rsidP="006F1C47">
            <w:pPr>
              <w:rPr>
                <w:rFonts w:ascii="Times New Roman" w:hAnsi="Times New Roman"/>
                <w:szCs w:val="20"/>
              </w:rPr>
            </w:pPr>
            <w:r w:rsidRPr="003061D6">
              <w:rPr>
                <w:rFonts w:ascii="Times New Roman" w:hAnsi="Times New Roman"/>
                <w:szCs w:val="20"/>
              </w:rPr>
              <w:t xml:space="preserve">RN Nutrition </w:t>
            </w:r>
          </w:p>
        </w:tc>
        <w:tc>
          <w:tcPr>
            <w:tcW w:w="2610" w:type="dxa"/>
          </w:tcPr>
          <w:p w14:paraId="75EF897F" w14:textId="77777777" w:rsidR="006F1C47" w:rsidRPr="003061D6" w:rsidRDefault="006F1C47" w:rsidP="006F1C47">
            <w:pPr>
              <w:rPr>
                <w:rFonts w:ascii="Times New Roman" w:hAnsi="Times New Roman"/>
                <w:szCs w:val="20"/>
              </w:rPr>
            </w:pPr>
            <w:r w:rsidRPr="003061D6">
              <w:rPr>
                <w:rFonts w:ascii="Times New Roman" w:hAnsi="Times New Roman"/>
                <w:szCs w:val="20"/>
              </w:rPr>
              <w:t>RN Nutrition Online Practice A &amp; B</w:t>
            </w:r>
          </w:p>
        </w:tc>
        <w:tc>
          <w:tcPr>
            <w:tcW w:w="2115" w:type="dxa"/>
            <w:shd w:val="clear" w:color="auto" w:fill="BFBFBF"/>
          </w:tcPr>
          <w:p w14:paraId="017ACD7E" w14:textId="77777777" w:rsidR="006F1C47" w:rsidRPr="003061D6" w:rsidRDefault="006F1C47" w:rsidP="006F1C47">
            <w:pPr>
              <w:rPr>
                <w:rFonts w:ascii="Times New Roman" w:hAnsi="Times New Roman"/>
                <w:szCs w:val="20"/>
              </w:rPr>
            </w:pPr>
          </w:p>
        </w:tc>
        <w:tc>
          <w:tcPr>
            <w:tcW w:w="1858" w:type="dxa"/>
          </w:tcPr>
          <w:p w14:paraId="5F2A1418" w14:textId="77777777" w:rsidR="006F1C47" w:rsidRPr="003061D6" w:rsidRDefault="006F1C47" w:rsidP="006F1C47">
            <w:pPr>
              <w:rPr>
                <w:rFonts w:ascii="Times New Roman" w:hAnsi="Times New Roman"/>
                <w:szCs w:val="20"/>
              </w:rPr>
            </w:pPr>
            <w:r w:rsidRPr="003061D6">
              <w:rPr>
                <w:rFonts w:ascii="Times New Roman" w:hAnsi="Times New Roman"/>
                <w:szCs w:val="20"/>
              </w:rPr>
              <w:t xml:space="preserve">Nutrition </w:t>
            </w:r>
          </w:p>
          <w:p w14:paraId="6C51B4D5" w14:textId="77777777" w:rsidR="006F1C47" w:rsidRPr="003061D6" w:rsidRDefault="006F1C47" w:rsidP="006F1C47">
            <w:pPr>
              <w:rPr>
                <w:rFonts w:ascii="Times New Roman" w:hAnsi="Times New Roman"/>
                <w:szCs w:val="20"/>
              </w:rPr>
            </w:pPr>
            <w:r w:rsidRPr="003061D6">
              <w:rPr>
                <w:rFonts w:ascii="Times New Roman" w:hAnsi="Times New Roman"/>
                <w:szCs w:val="20"/>
              </w:rPr>
              <w:t>Review Module</w:t>
            </w:r>
          </w:p>
        </w:tc>
      </w:tr>
      <w:tr w:rsidR="006F1C47" w:rsidRPr="00835641" w14:paraId="15EB690B" w14:textId="77777777" w:rsidTr="003061D6">
        <w:tc>
          <w:tcPr>
            <w:tcW w:w="2335" w:type="dxa"/>
            <w:shd w:val="clear" w:color="auto" w:fill="BFBFBF"/>
          </w:tcPr>
          <w:p w14:paraId="4ED9BEE1" w14:textId="77777777" w:rsidR="006F1C47" w:rsidRPr="003061D6" w:rsidRDefault="006F1C47" w:rsidP="006F1C47">
            <w:pPr>
              <w:rPr>
                <w:rFonts w:ascii="Times New Roman" w:hAnsi="Times New Roman"/>
                <w:szCs w:val="20"/>
              </w:rPr>
            </w:pPr>
          </w:p>
        </w:tc>
        <w:tc>
          <w:tcPr>
            <w:tcW w:w="2610" w:type="dxa"/>
            <w:shd w:val="clear" w:color="auto" w:fill="BFBFBF"/>
          </w:tcPr>
          <w:p w14:paraId="127C9901" w14:textId="77777777" w:rsidR="006F1C47" w:rsidRPr="003061D6" w:rsidRDefault="006F1C47" w:rsidP="006F1C47">
            <w:pPr>
              <w:rPr>
                <w:rFonts w:ascii="Times New Roman" w:hAnsi="Times New Roman"/>
                <w:szCs w:val="20"/>
              </w:rPr>
            </w:pPr>
          </w:p>
        </w:tc>
        <w:tc>
          <w:tcPr>
            <w:tcW w:w="2115" w:type="dxa"/>
          </w:tcPr>
          <w:p w14:paraId="510677FB"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Gerontology</w:t>
            </w:r>
          </w:p>
          <w:p w14:paraId="0035B001" w14:textId="77777777" w:rsidR="006F1C47" w:rsidRPr="003061D6" w:rsidRDefault="006F1C47" w:rsidP="006F1C47">
            <w:pPr>
              <w:rPr>
                <w:rFonts w:ascii="Times New Roman" w:hAnsi="Times New Roman"/>
                <w:szCs w:val="20"/>
              </w:rPr>
            </w:pPr>
            <w:r w:rsidRPr="003061D6">
              <w:rPr>
                <w:rFonts w:ascii="Times New Roman" w:hAnsi="Times New Roman"/>
                <w:szCs w:val="20"/>
              </w:rPr>
              <w:t>Final</w:t>
            </w:r>
          </w:p>
        </w:tc>
        <w:tc>
          <w:tcPr>
            <w:tcW w:w="1858" w:type="dxa"/>
          </w:tcPr>
          <w:p w14:paraId="26ADC558"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RN Medical Surgical</w:t>
            </w:r>
          </w:p>
          <w:p w14:paraId="73789689"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Review Module</w:t>
            </w:r>
          </w:p>
          <w:p w14:paraId="7433FEA0" w14:textId="77777777" w:rsidR="006F1C47" w:rsidRPr="003061D6" w:rsidRDefault="006F1C47" w:rsidP="006F1C47">
            <w:pPr>
              <w:rPr>
                <w:rFonts w:ascii="Times New Roman" w:hAnsi="Times New Roman"/>
                <w:szCs w:val="20"/>
              </w:rPr>
            </w:pPr>
            <w:r w:rsidRPr="003061D6">
              <w:rPr>
                <w:rFonts w:ascii="Times New Roman" w:hAnsi="Times New Roman"/>
                <w:szCs w:val="20"/>
              </w:rPr>
              <w:t>and Pharmacology</w:t>
            </w:r>
          </w:p>
          <w:p w14:paraId="09BC3FE2" w14:textId="77777777" w:rsidR="006F1C47" w:rsidRPr="003061D6" w:rsidRDefault="006F1C47" w:rsidP="006F1C47">
            <w:pPr>
              <w:rPr>
                <w:rFonts w:ascii="Times New Roman" w:hAnsi="Times New Roman"/>
                <w:szCs w:val="20"/>
              </w:rPr>
            </w:pPr>
            <w:r w:rsidRPr="003061D6">
              <w:rPr>
                <w:rFonts w:ascii="Times New Roman" w:hAnsi="Times New Roman"/>
                <w:szCs w:val="20"/>
              </w:rPr>
              <w:t>Review Module</w:t>
            </w:r>
          </w:p>
        </w:tc>
      </w:tr>
    </w:tbl>
    <w:p w14:paraId="0329775C" w14:textId="77777777" w:rsidR="006F1C47" w:rsidRDefault="006F1C47" w:rsidP="006F1C47">
      <w:pPr>
        <w:rPr>
          <w:b/>
          <w:sz w:val="28"/>
          <w:szCs w:val="28"/>
        </w:rPr>
      </w:pPr>
    </w:p>
    <w:p w14:paraId="68D4A5EA" w14:textId="77777777" w:rsidR="006F1C47" w:rsidRPr="00C37D26" w:rsidRDefault="006F1C47" w:rsidP="006F1C47">
      <w:pPr>
        <w:rPr>
          <w:rFonts w:ascii="Times New Roman" w:hAnsi="Times New Roman"/>
          <w:b/>
          <w:sz w:val="24"/>
          <w:szCs w:val="28"/>
        </w:rPr>
      </w:pPr>
      <w:r w:rsidRPr="00C37D26">
        <w:rPr>
          <w:rFonts w:ascii="Times New Roman" w:hAnsi="Times New Roman"/>
          <w:b/>
          <w:sz w:val="24"/>
          <w:szCs w:val="28"/>
        </w:rPr>
        <w:t>Course Name: N-3300 Mental Behavioral Health Nursing</w:t>
      </w:r>
    </w:p>
    <w:p w14:paraId="40EDE344" w14:textId="77777777" w:rsidR="006F1C47" w:rsidRPr="009379D4" w:rsidRDefault="006F1C47" w:rsidP="006F1C47">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2431"/>
        <w:gridCol w:w="2358"/>
        <w:gridCol w:w="2356"/>
      </w:tblGrid>
      <w:tr w:rsidR="006F1C47" w:rsidRPr="00835641" w14:paraId="21A7CB22" w14:textId="77777777" w:rsidTr="006F1C47">
        <w:trPr>
          <w:trHeight w:val="368"/>
        </w:trPr>
        <w:tc>
          <w:tcPr>
            <w:tcW w:w="2431" w:type="dxa"/>
            <w:shd w:val="clear" w:color="auto" w:fill="FABF8F"/>
          </w:tcPr>
          <w:p w14:paraId="01348FB5" w14:textId="77777777" w:rsidR="006F1C47" w:rsidRPr="003061D6" w:rsidRDefault="006F1C47" w:rsidP="006F1C47">
            <w:pPr>
              <w:rPr>
                <w:rFonts w:ascii="Times New Roman" w:hAnsi="Times New Roman"/>
                <w:szCs w:val="20"/>
              </w:rPr>
            </w:pPr>
            <w:r w:rsidRPr="003061D6">
              <w:rPr>
                <w:rFonts w:ascii="Times New Roman" w:hAnsi="Times New Roman"/>
                <w:szCs w:val="20"/>
              </w:rPr>
              <w:t>Proctored Assessments</w:t>
            </w:r>
          </w:p>
        </w:tc>
        <w:tc>
          <w:tcPr>
            <w:tcW w:w="2431" w:type="dxa"/>
            <w:shd w:val="clear" w:color="auto" w:fill="FABF8F"/>
          </w:tcPr>
          <w:p w14:paraId="5879CAB9" w14:textId="77777777" w:rsidR="006F1C47" w:rsidRPr="003061D6" w:rsidRDefault="006F1C47" w:rsidP="006F1C47">
            <w:pPr>
              <w:rPr>
                <w:rFonts w:ascii="Times New Roman" w:hAnsi="Times New Roman"/>
                <w:szCs w:val="20"/>
              </w:rPr>
            </w:pPr>
            <w:r w:rsidRPr="003061D6">
              <w:rPr>
                <w:rFonts w:ascii="Times New Roman" w:hAnsi="Times New Roman"/>
                <w:szCs w:val="20"/>
              </w:rPr>
              <w:t>Practice Assessments</w:t>
            </w:r>
          </w:p>
        </w:tc>
        <w:tc>
          <w:tcPr>
            <w:tcW w:w="2358" w:type="dxa"/>
            <w:shd w:val="clear" w:color="auto" w:fill="FABF8F"/>
          </w:tcPr>
          <w:p w14:paraId="53630F59" w14:textId="77777777" w:rsidR="006F1C47" w:rsidRPr="003061D6" w:rsidRDefault="006F1C47" w:rsidP="006F1C47">
            <w:pPr>
              <w:rPr>
                <w:rFonts w:ascii="Times New Roman" w:hAnsi="Times New Roman"/>
                <w:szCs w:val="20"/>
              </w:rPr>
            </w:pPr>
            <w:r w:rsidRPr="003061D6">
              <w:rPr>
                <w:rFonts w:ascii="Times New Roman" w:hAnsi="Times New Roman"/>
                <w:szCs w:val="20"/>
              </w:rPr>
              <w:t>Learning System RN</w:t>
            </w:r>
          </w:p>
        </w:tc>
        <w:tc>
          <w:tcPr>
            <w:tcW w:w="2356" w:type="dxa"/>
            <w:shd w:val="clear" w:color="auto" w:fill="FABF8F"/>
          </w:tcPr>
          <w:p w14:paraId="1A509D1B" w14:textId="77777777" w:rsidR="006F1C47" w:rsidRPr="003061D6" w:rsidRDefault="006F1C47" w:rsidP="006F1C47">
            <w:pPr>
              <w:rPr>
                <w:rFonts w:ascii="Times New Roman" w:hAnsi="Times New Roman"/>
                <w:szCs w:val="20"/>
              </w:rPr>
            </w:pPr>
            <w:r w:rsidRPr="003061D6">
              <w:rPr>
                <w:rFonts w:ascii="Times New Roman" w:hAnsi="Times New Roman"/>
                <w:szCs w:val="20"/>
              </w:rPr>
              <w:t>Review Material</w:t>
            </w:r>
          </w:p>
        </w:tc>
      </w:tr>
      <w:tr w:rsidR="006F1C47" w:rsidRPr="00835641" w14:paraId="3FB86EA7" w14:textId="77777777" w:rsidTr="006F1C47">
        <w:tc>
          <w:tcPr>
            <w:tcW w:w="2431" w:type="dxa"/>
          </w:tcPr>
          <w:p w14:paraId="3D28A547"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 xml:space="preserve">RN CMS Mental Health </w:t>
            </w:r>
          </w:p>
        </w:tc>
        <w:tc>
          <w:tcPr>
            <w:tcW w:w="2431" w:type="dxa"/>
          </w:tcPr>
          <w:p w14:paraId="5B596B09"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RN Mental Health Online </w:t>
            </w:r>
          </w:p>
          <w:p w14:paraId="106C14BC"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Practice A &amp; B</w:t>
            </w:r>
          </w:p>
        </w:tc>
        <w:tc>
          <w:tcPr>
            <w:tcW w:w="2358" w:type="dxa"/>
          </w:tcPr>
          <w:p w14:paraId="1D642952"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 xml:space="preserve">RN Mental Health </w:t>
            </w:r>
          </w:p>
          <w:p w14:paraId="2691EB09"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 xml:space="preserve">Test 1, 2,  and Final </w:t>
            </w:r>
          </w:p>
        </w:tc>
        <w:tc>
          <w:tcPr>
            <w:tcW w:w="2356" w:type="dxa"/>
          </w:tcPr>
          <w:p w14:paraId="46F26D3E"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RN Mental Health</w:t>
            </w:r>
          </w:p>
          <w:p w14:paraId="5D55CD78"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Review Module</w:t>
            </w:r>
          </w:p>
        </w:tc>
      </w:tr>
      <w:tr w:rsidR="006F1C47" w:rsidRPr="00835641" w14:paraId="4ECC779C" w14:textId="77777777" w:rsidTr="006F1C47">
        <w:tc>
          <w:tcPr>
            <w:tcW w:w="2431" w:type="dxa"/>
            <w:shd w:val="clear" w:color="auto" w:fill="BFBFBF"/>
          </w:tcPr>
          <w:p w14:paraId="2179D263" w14:textId="77777777" w:rsidR="006F1C47" w:rsidRPr="003061D6" w:rsidRDefault="006F1C47" w:rsidP="006F1C47">
            <w:pPr>
              <w:ind w:right="-720"/>
              <w:rPr>
                <w:rFonts w:ascii="Times New Roman" w:hAnsi="Times New Roman"/>
                <w:bCs/>
                <w:color w:val="000000"/>
                <w:szCs w:val="20"/>
              </w:rPr>
            </w:pPr>
          </w:p>
        </w:tc>
        <w:tc>
          <w:tcPr>
            <w:tcW w:w="2431" w:type="dxa"/>
            <w:shd w:val="clear" w:color="auto" w:fill="BFBFBF"/>
          </w:tcPr>
          <w:p w14:paraId="5988F203" w14:textId="77777777" w:rsidR="006F1C47" w:rsidRPr="003061D6" w:rsidRDefault="006F1C47" w:rsidP="006F1C47">
            <w:pPr>
              <w:ind w:right="-720"/>
              <w:rPr>
                <w:rFonts w:ascii="Times New Roman" w:hAnsi="Times New Roman"/>
                <w:szCs w:val="20"/>
              </w:rPr>
            </w:pPr>
          </w:p>
        </w:tc>
        <w:tc>
          <w:tcPr>
            <w:tcW w:w="2358" w:type="dxa"/>
          </w:tcPr>
          <w:p w14:paraId="75B932F4"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 xml:space="preserve">Communication Final </w:t>
            </w:r>
          </w:p>
        </w:tc>
        <w:tc>
          <w:tcPr>
            <w:tcW w:w="2356" w:type="dxa"/>
            <w:shd w:val="clear" w:color="auto" w:fill="BFBFBF"/>
          </w:tcPr>
          <w:p w14:paraId="5CE4C0FC" w14:textId="77777777" w:rsidR="006F1C47" w:rsidRPr="003061D6" w:rsidRDefault="006F1C47" w:rsidP="006F1C47">
            <w:pPr>
              <w:ind w:right="-720"/>
              <w:rPr>
                <w:rFonts w:ascii="Times New Roman" w:hAnsi="Times New Roman"/>
                <w:bCs/>
                <w:color w:val="000000"/>
                <w:szCs w:val="20"/>
              </w:rPr>
            </w:pPr>
          </w:p>
        </w:tc>
      </w:tr>
    </w:tbl>
    <w:p w14:paraId="15158360" w14:textId="77777777" w:rsidR="006F1C47" w:rsidRDefault="006F1C47" w:rsidP="006F1C47">
      <w:pPr>
        <w:rPr>
          <w:b/>
          <w:sz w:val="28"/>
          <w:szCs w:val="28"/>
        </w:rPr>
      </w:pPr>
    </w:p>
    <w:p w14:paraId="755DBC55" w14:textId="77777777" w:rsidR="006F1C47" w:rsidRDefault="006F1C47" w:rsidP="006F1C47">
      <w:pPr>
        <w:rPr>
          <w:b/>
          <w:sz w:val="28"/>
          <w:szCs w:val="28"/>
        </w:rPr>
      </w:pPr>
    </w:p>
    <w:p w14:paraId="62D27BFE" w14:textId="16DCAE29" w:rsidR="006F1C47" w:rsidRDefault="006F1C47" w:rsidP="006F1C47"/>
    <w:p w14:paraId="1BEC03E0" w14:textId="77777777" w:rsidR="009C49F3" w:rsidRDefault="009C49F3">
      <w:r>
        <w:br w:type="page"/>
      </w:r>
    </w:p>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shd w:val="clear" w:color="auto" w:fill="92CDDC"/>
        <w:tblLook w:val="04A0" w:firstRow="1" w:lastRow="0" w:firstColumn="1" w:lastColumn="0" w:noHBand="0" w:noVBand="1"/>
      </w:tblPr>
      <w:tblGrid>
        <w:gridCol w:w="9576"/>
      </w:tblGrid>
      <w:tr w:rsidR="006F1C47" w:rsidRPr="00C37D26" w14:paraId="4EEA41D9" w14:textId="77777777" w:rsidTr="006F1C47">
        <w:trPr>
          <w:trHeight w:val="422"/>
        </w:trPr>
        <w:tc>
          <w:tcPr>
            <w:tcW w:w="9576" w:type="dxa"/>
            <w:shd w:val="clear" w:color="auto" w:fill="92CDDC"/>
          </w:tcPr>
          <w:p w14:paraId="3FEBAA1F" w14:textId="1981998A" w:rsidR="006F1C47" w:rsidRPr="00C37D26" w:rsidRDefault="006F1C47" w:rsidP="006F1C47">
            <w:pPr>
              <w:rPr>
                <w:rFonts w:ascii="Times New Roman" w:hAnsi="Times New Roman"/>
                <w:b/>
                <w:sz w:val="24"/>
              </w:rPr>
            </w:pPr>
            <w:r w:rsidRPr="00C37D26">
              <w:rPr>
                <w:rFonts w:ascii="Times New Roman" w:hAnsi="Times New Roman"/>
                <w:b/>
                <w:sz w:val="24"/>
              </w:rPr>
              <w:lastRenderedPageBreak/>
              <w:br w:type="page"/>
              <w:t>7</w:t>
            </w:r>
            <w:r w:rsidRPr="00C37D26">
              <w:rPr>
                <w:rFonts w:ascii="Times New Roman" w:hAnsi="Times New Roman"/>
                <w:b/>
                <w:sz w:val="24"/>
                <w:vertAlign w:val="superscript"/>
              </w:rPr>
              <w:t>th</w:t>
            </w:r>
            <w:r w:rsidRPr="00C37D26">
              <w:rPr>
                <w:rFonts w:ascii="Times New Roman" w:hAnsi="Times New Roman"/>
                <w:b/>
                <w:sz w:val="24"/>
              </w:rPr>
              <w:t xml:space="preserve"> Semester </w:t>
            </w:r>
            <w:r w:rsidRPr="00C37D26">
              <w:rPr>
                <w:rFonts w:ascii="Times New Roman" w:hAnsi="Times New Roman"/>
                <w:sz w:val="24"/>
              </w:rPr>
              <w:t>Our 7</w:t>
            </w:r>
            <w:r w:rsidRPr="00C37D26">
              <w:rPr>
                <w:rFonts w:ascii="Times New Roman" w:hAnsi="Times New Roman"/>
                <w:sz w:val="24"/>
                <w:vertAlign w:val="superscript"/>
              </w:rPr>
              <w:t>th</w:t>
            </w:r>
            <w:r w:rsidRPr="00C37D26">
              <w:rPr>
                <w:rFonts w:ascii="Times New Roman" w:hAnsi="Times New Roman"/>
                <w:sz w:val="24"/>
              </w:rPr>
              <w:t xml:space="preserve"> semester courses include, and N-4608 Nursing Care of Nursing Care of Childbearing and Childrearing Families and N-4714 Adult Health Nursing II</w:t>
            </w:r>
          </w:p>
        </w:tc>
      </w:tr>
    </w:tbl>
    <w:p w14:paraId="0BED12D4" w14:textId="77777777" w:rsidR="006F1C47" w:rsidRPr="00C37D26" w:rsidRDefault="006F1C47" w:rsidP="006F1C47">
      <w:pPr>
        <w:rPr>
          <w:rFonts w:ascii="Times New Roman" w:hAnsi="Times New Roman"/>
          <w:b/>
          <w:sz w:val="24"/>
        </w:rPr>
      </w:pPr>
    </w:p>
    <w:p w14:paraId="20F7FF32" w14:textId="77777777" w:rsidR="006F1C47" w:rsidRPr="00C37D26" w:rsidRDefault="006F1C47" w:rsidP="006F1C47">
      <w:pPr>
        <w:rPr>
          <w:rFonts w:ascii="Times New Roman" w:hAnsi="Times New Roman"/>
          <w:sz w:val="24"/>
        </w:rPr>
      </w:pPr>
      <w:r w:rsidRPr="00C37D26">
        <w:rPr>
          <w:rFonts w:ascii="Times New Roman" w:hAnsi="Times New Roman"/>
          <w:b/>
          <w:sz w:val="24"/>
        </w:rPr>
        <w:t>Course Name: N-4608 Nursing Care of Childbearing and Childrearing Families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2431"/>
        <w:gridCol w:w="2358"/>
        <w:gridCol w:w="2356"/>
      </w:tblGrid>
      <w:tr w:rsidR="006F1C47" w:rsidRPr="00504C41" w14:paraId="42DB4BC5" w14:textId="77777777" w:rsidTr="006F1C47">
        <w:trPr>
          <w:trHeight w:val="368"/>
        </w:trPr>
        <w:tc>
          <w:tcPr>
            <w:tcW w:w="2431" w:type="dxa"/>
            <w:shd w:val="clear" w:color="auto" w:fill="FABF8F"/>
          </w:tcPr>
          <w:p w14:paraId="6505F322" w14:textId="77777777" w:rsidR="006F1C47" w:rsidRPr="00C52395" w:rsidRDefault="006F1C47" w:rsidP="006F1C47">
            <w:pPr>
              <w:rPr>
                <w:rFonts w:ascii="Times New Roman" w:hAnsi="Times New Roman"/>
                <w:szCs w:val="20"/>
              </w:rPr>
            </w:pPr>
            <w:r w:rsidRPr="00C52395">
              <w:rPr>
                <w:rFonts w:ascii="Times New Roman" w:hAnsi="Times New Roman"/>
                <w:szCs w:val="20"/>
              </w:rPr>
              <w:t>Proctored Assessments</w:t>
            </w:r>
          </w:p>
        </w:tc>
        <w:tc>
          <w:tcPr>
            <w:tcW w:w="2431" w:type="dxa"/>
            <w:shd w:val="clear" w:color="auto" w:fill="FABF8F"/>
          </w:tcPr>
          <w:p w14:paraId="304D549E" w14:textId="77777777" w:rsidR="006F1C47" w:rsidRPr="00C52395" w:rsidRDefault="006F1C47" w:rsidP="006F1C47">
            <w:pPr>
              <w:rPr>
                <w:rFonts w:ascii="Times New Roman" w:hAnsi="Times New Roman"/>
                <w:szCs w:val="20"/>
              </w:rPr>
            </w:pPr>
            <w:r w:rsidRPr="00C52395">
              <w:rPr>
                <w:rFonts w:ascii="Times New Roman" w:hAnsi="Times New Roman"/>
                <w:szCs w:val="20"/>
              </w:rPr>
              <w:t>Practice Assessments</w:t>
            </w:r>
          </w:p>
        </w:tc>
        <w:tc>
          <w:tcPr>
            <w:tcW w:w="2358" w:type="dxa"/>
            <w:shd w:val="clear" w:color="auto" w:fill="FABF8F"/>
          </w:tcPr>
          <w:p w14:paraId="21B3EF24" w14:textId="77777777" w:rsidR="006F1C47" w:rsidRPr="00C52395" w:rsidRDefault="006F1C47" w:rsidP="006F1C47">
            <w:pPr>
              <w:rPr>
                <w:rFonts w:ascii="Times New Roman" w:hAnsi="Times New Roman"/>
                <w:szCs w:val="20"/>
              </w:rPr>
            </w:pPr>
            <w:r w:rsidRPr="00C52395">
              <w:rPr>
                <w:rFonts w:ascii="Times New Roman" w:hAnsi="Times New Roman"/>
                <w:szCs w:val="20"/>
              </w:rPr>
              <w:t>Learning System RN</w:t>
            </w:r>
          </w:p>
        </w:tc>
        <w:tc>
          <w:tcPr>
            <w:tcW w:w="2356" w:type="dxa"/>
            <w:shd w:val="clear" w:color="auto" w:fill="FABF8F"/>
          </w:tcPr>
          <w:p w14:paraId="0EEA0555" w14:textId="77777777" w:rsidR="006F1C47" w:rsidRPr="00C52395" w:rsidRDefault="006F1C47" w:rsidP="006F1C47">
            <w:pPr>
              <w:rPr>
                <w:rFonts w:ascii="Times New Roman" w:hAnsi="Times New Roman"/>
                <w:szCs w:val="20"/>
              </w:rPr>
            </w:pPr>
            <w:r w:rsidRPr="00C52395">
              <w:rPr>
                <w:rFonts w:ascii="Times New Roman" w:hAnsi="Times New Roman"/>
                <w:szCs w:val="20"/>
              </w:rPr>
              <w:t>Review Material</w:t>
            </w:r>
          </w:p>
        </w:tc>
      </w:tr>
      <w:tr w:rsidR="006F1C47" w:rsidRPr="00504C41" w14:paraId="71276C8D" w14:textId="77777777" w:rsidTr="006F1C47">
        <w:tc>
          <w:tcPr>
            <w:tcW w:w="2431" w:type="dxa"/>
          </w:tcPr>
          <w:p w14:paraId="71F69FC0"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RN Maternal Newborn</w:t>
            </w:r>
          </w:p>
        </w:tc>
        <w:tc>
          <w:tcPr>
            <w:tcW w:w="2431" w:type="dxa"/>
          </w:tcPr>
          <w:p w14:paraId="1D5B8B21"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 xml:space="preserve">RN Maternal Newborn </w:t>
            </w:r>
          </w:p>
          <w:p w14:paraId="5BF52690"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Online Practice A &amp;B</w:t>
            </w:r>
          </w:p>
        </w:tc>
        <w:tc>
          <w:tcPr>
            <w:tcW w:w="2358" w:type="dxa"/>
          </w:tcPr>
          <w:p w14:paraId="66D53747"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RN Maternal Newborn</w:t>
            </w:r>
          </w:p>
          <w:p w14:paraId="1CB69E40"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Test 1, 2, and Final</w:t>
            </w:r>
          </w:p>
        </w:tc>
        <w:tc>
          <w:tcPr>
            <w:tcW w:w="2356" w:type="dxa"/>
          </w:tcPr>
          <w:p w14:paraId="24E1AF9B"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RN Maternal Newborn</w:t>
            </w:r>
          </w:p>
          <w:p w14:paraId="011A8330"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Review Module</w:t>
            </w:r>
          </w:p>
        </w:tc>
      </w:tr>
      <w:tr w:rsidR="006F1C47" w:rsidRPr="00504C41" w14:paraId="7C4553B5" w14:textId="77777777" w:rsidTr="006F1C47">
        <w:tc>
          <w:tcPr>
            <w:tcW w:w="2431" w:type="dxa"/>
          </w:tcPr>
          <w:p w14:paraId="107C4C32"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RN Nursing Care of</w:t>
            </w:r>
          </w:p>
          <w:p w14:paraId="0B83D9A2"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 xml:space="preserve">Children </w:t>
            </w:r>
          </w:p>
        </w:tc>
        <w:tc>
          <w:tcPr>
            <w:tcW w:w="2431" w:type="dxa"/>
          </w:tcPr>
          <w:p w14:paraId="5C40C98E"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 xml:space="preserve">RN Nursing Care of </w:t>
            </w:r>
          </w:p>
          <w:p w14:paraId="3C814525"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 xml:space="preserve">Children Online Practice </w:t>
            </w:r>
          </w:p>
          <w:p w14:paraId="4646803F"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A &amp; B</w:t>
            </w:r>
          </w:p>
        </w:tc>
        <w:tc>
          <w:tcPr>
            <w:tcW w:w="2358" w:type="dxa"/>
          </w:tcPr>
          <w:p w14:paraId="19B2C8A1"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RN Nursing Care of</w:t>
            </w:r>
          </w:p>
          <w:p w14:paraId="7AC796DC"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Children</w:t>
            </w:r>
          </w:p>
          <w:p w14:paraId="55F375F9"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Test 1, 2, and Final</w:t>
            </w:r>
          </w:p>
        </w:tc>
        <w:tc>
          <w:tcPr>
            <w:tcW w:w="2356" w:type="dxa"/>
          </w:tcPr>
          <w:p w14:paraId="7801BBA1"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RN Nursing Care of</w:t>
            </w:r>
          </w:p>
          <w:p w14:paraId="7587F816"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Children Review Module</w:t>
            </w:r>
          </w:p>
        </w:tc>
      </w:tr>
    </w:tbl>
    <w:p w14:paraId="0AA9405E" w14:textId="77777777" w:rsidR="006F1C47" w:rsidRDefault="006F1C47" w:rsidP="006F1C47">
      <w:pPr>
        <w:rPr>
          <w:b/>
          <w:sz w:val="28"/>
          <w:szCs w:val="28"/>
        </w:rPr>
      </w:pPr>
    </w:p>
    <w:p w14:paraId="1A170222" w14:textId="77777777" w:rsidR="006F1C47" w:rsidRPr="00C37D26" w:rsidRDefault="006F1C47" w:rsidP="006F1C47">
      <w:pPr>
        <w:rPr>
          <w:rFonts w:ascii="Times New Roman" w:hAnsi="Times New Roman"/>
          <w:sz w:val="24"/>
        </w:rPr>
      </w:pPr>
      <w:r w:rsidRPr="00C37D26">
        <w:rPr>
          <w:rFonts w:ascii="Times New Roman" w:hAnsi="Times New Roman"/>
          <w:b/>
          <w:sz w:val="24"/>
        </w:rPr>
        <w:t>Course Name: N-4714 Adult Health Nursing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2"/>
        <w:gridCol w:w="2866"/>
        <w:gridCol w:w="2880"/>
        <w:gridCol w:w="1458"/>
      </w:tblGrid>
      <w:tr w:rsidR="006F1C47" w:rsidRPr="00835641" w14:paraId="40D5A560" w14:textId="77777777" w:rsidTr="006F1C47">
        <w:trPr>
          <w:trHeight w:val="368"/>
        </w:trPr>
        <w:tc>
          <w:tcPr>
            <w:tcW w:w="2372" w:type="dxa"/>
            <w:shd w:val="clear" w:color="auto" w:fill="FABF8F"/>
          </w:tcPr>
          <w:p w14:paraId="7FB99DBA" w14:textId="77777777" w:rsidR="006F1C47" w:rsidRPr="00C52395" w:rsidRDefault="006F1C47" w:rsidP="006F1C47">
            <w:pPr>
              <w:rPr>
                <w:rFonts w:ascii="Times New Roman" w:hAnsi="Times New Roman"/>
                <w:szCs w:val="20"/>
              </w:rPr>
            </w:pPr>
            <w:r w:rsidRPr="00C52395">
              <w:rPr>
                <w:rFonts w:ascii="Times New Roman" w:hAnsi="Times New Roman"/>
                <w:szCs w:val="20"/>
              </w:rPr>
              <w:t>Proctored Assessments</w:t>
            </w:r>
          </w:p>
        </w:tc>
        <w:tc>
          <w:tcPr>
            <w:tcW w:w="2866" w:type="dxa"/>
            <w:shd w:val="clear" w:color="auto" w:fill="FABF8F"/>
          </w:tcPr>
          <w:p w14:paraId="0EE4DE70" w14:textId="77777777" w:rsidR="006F1C47" w:rsidRPr="00C52395" w:rsidRDefault="006F1C47" w:rsidP="006F1C47">
            <w:pPr>
              <w:rPr>
                <w:rFonts w:ascii="Times New Roman" w:hAnsi="Times New Roman"/>
                <w:szCs w:val="20"/>
              </w:rPr>
            </w:pPr>
            <w:r w:rsidRPr="00C52395">
              <w:rPr>
                <w:rFonts w:ascii="Times New Roman" w:hAnsi="Times New Roman"/>
                <w:szCs w:val="20"/>
              </w:rPr>
              <w:t>Practice Assessments</w:t>
            </w:r>
          </w:p>
        </w:tc>
        <w:tc>
          <w:tcPr>
            <w:tcW w:w="2880" w:type="dxa"/>
            <w:shd w:val="clear" w:color="auto" w:fill="FABF8F"/>
          </w:tcPr>
          <w:p w14:paraId="7D361785" w14:textId="77777777" w:rsidR="006F1C47" w:rsidRPr="00C52395" w:rsidRDefault="006F1C47" w:rsidP="006F1C47">
            <w:pPr>
              <w:rPr>
                <w:rFonts w:ascii="Times New Roman" w:hAnsi="Times New Roman"/>
                <w:szCs w:val="20"/>
              </w:rPr>
            </w:pPr>
            <w:r w:rsidRPr="00C52395">
              <w:rPr>
                <w:rFonts w:ascii="Times New Roman" w:hAnsi="Times New Roman"/>
                <w:szCs w:val="20"/>
              </w:rPr>
              <w:t>Learning System RN</w:t>
            </w:r>
          </w:p>
        </w:tc>
        <w:tc>
          <w:tcPr>
            <w:tcW w:w="1458" w:type="dxa"/>
            <w:shd w:val="clear" w:color="auto" w:fill="FABF8F"/>
          </w:tcPr>
          <w:p w14:paraId="1F31494C" w14:textId="77777777" w:rsidR="006F1C47" w:rsidRPr="00C52395" w:rsidRDefault="006F1C47" w:rsidP="006F1C47">
            <w:pPr>
              <w:rPr>
                <w:rFonts w:ascii="Times New Roman" w:hAnsi="Times New Roman"/>
                <w:szCs w:val="20"/>
              </w:rPr>
            </w:pPr>
            <w:r w:rsidRPr="00C52395">
              <w:rPr>
                <w:rFonts w:ascii="Times New Roman" w:hAnsi="Times New Roman"/>
                <w:szCs w:val="20"/>
              </w:rPr>
              <w:t>Review Material</w:t>
            </w:r>
          </w:p>
        </w:tc>
      </w:tr>
      <w:tr w:rsidR="006F1C47" w:rsidRPr="00835641" w14:paraId="712BB913" w14:textId="77777777" w:rsidTr="006F1C47">
        <w:tc>
          <w:tcPr>
            <w:tcW w:w="2372" w:type="dxa"/>
          </w:tcPr>
          <w:p w14:paraId="5F3639A0" w14:textId="77777777" w:rsidR="006F1C47" w:rsidRPr="00C52395" w:rsidRDefault="006F1C47" w:rsidP="006F1C47">
            <w:pPr>
              <w:rPr>
                <w:rFonts w:ascii="Times New Roman" w:hAnsi="Times New Roman"/>
                <w:szCs w:val="20"/>
              </w:rPr>
            </w:pPr>
            <w:r w:rsidRPr="00C52395">
              <w:rPr>
                <w:rFonts w:ascii="Times New Roman" w:hAnsi="Times New Roman"/>
                <w:szCs w:val="20"/>
              </w:rPr>
              <w:t xml:space="preserve">RN CMS Adult </w:t>
            </w:r>
          </w:p>
          <w:p w14:paraId="3E4DA297"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szCs w:val="20"/>
              </w:rPr>
              <w:t xml:space="preserve">Medical Surgical </w:t>
            </w:r>
          </w:p>
        </w:tc>
        <w:tc>
          <w:tcPr>
            <w:tcW w:w="2866" w:type="dxa"/>
          </w:tcPr>
          <w:p w14:paraId="4363512C"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szCs w:val="20"/>
              </w:rPr>
              <w:t>RN Targeted</w:t>
            </w:r>
            <w:r w:rsidRPr="00C52395">
              <w:rPr>
                <w:rFonts w:ascii="Times New Roman" w:hAnsi="Times New Roman"/>
                <w:bCs/>
                <w:color w:val="000000"/>
                <w:szCs w:val="20"/>
              </w:rPr>
              <w:t xml:space="preserve"> Adult </w:t>
            </w:r>
          </w:p>
          <w:p w14:paraId="542DE86A" w14:textId="77777777" w:rsidR="006F1C47" w:rsidRPr="00C52395" w:rsidRDefault="006F1C47" w:rsidP="006F1C47">
            <w:pPr>
              <w:ind w:right="-720"/>
              <w:rPr>
                <w:rFonts w:ascii="Times New Roman" w:hAnsi="Times New Roman"/>
                <w:szCs w:val="20"/>
              </w:rPr>
            </w:pPr>
            <w:r w:rsidRPr="00C52395">
              <w:rPr>
                <w:rFonts w:ascii="Times New Roman" w:hAnsi="Times New Roman"/>
                <w:bCs/>
                <w:color w:val="000000"/>
                <w:szCs w:val="20"/>
              </w:rPr>
              <w:t>Medical Surgical</w:t>
            </w:r>
          </w:p>
          <w:p w14:paraId="003A05C6" w14:textId="77777777" w:rsidR="006F1C47" w:rsidRPr="00C52395" w:rsidRDefault="006F1C47" w:rsidP="00D07EEA">
            <w:pPr>
              <w:widowControl/>
              <w:numPr>
                <w:ilvl w:val="0"/>
                <w:numId w:val="15"/>
              </w:numPr>
              <w:autoSpaceDE/>
              <w:autoSpaceDN/>
              <w:adjustRightInd/>
              <w:ind w:right="-720"/>
              <w:rPr>
                <w:rFonts w:ascii="Times New Roman" w:hAnsi="Times New Roman"/>
                <w:szCs w:val="20"/>
              </w:rPr>
            </w:pPr>
            <w:r w:rsidRPr="00C52395">
              <w:rPr>
                <w:rFonts w:ascii="Times New Roman" w:hAnsi="Times New Roman"/>
                <w:szCs w:val="20"/>
              </w:rPr>
              <w:t>Cardiovascular</w:t>
            </w:r>
          </w:p>
          <w:p w14:paraId="4CFC398C" w14:textId="77777777" w:rsidR="006F1C47" w:rsidRPr="00C52395" w:rsidRDefault="006F1C47" w:rsidP="00D07EEA">
            <w:pPr>
              <w:widowControl/>
              <w:numPr>
                <w:ilvl w:val="0"/>
                <w:numId w:val="15"/>
              </w:numPr>
              <w:autoSpaceDE/>
              <w:autoSpaceDN/>
              <w:adjustRightInd/>
              <w:ind w:right="-720"/>
              <w:rPr>
                <w:rFonts w:ascii="Times New Roman" w:hAnsi="Times New Roman"/>
                <w:szCs w:val="20"/>
              </w:rPr>
            </w:pPr>
            <w:r w:rsidRPr="00C52395">
              <w:rPr>
                <w:rFonts w:ascii="Times New Roman" w:hAnsi="Times New Roman"/>
                <w:szCs w:val="20"/>
              </w:rPr>
              <w:t>Neurosensory &amp;</w:t>
            </w:r>
          </w:p>
          <w:p w14:paraId="033887AE"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 xml:space="preserve">                    Musculoskeletal</w:t>
            </w:r>
          </w:p>
          <w:p w14:paraId="2AB9DB94" w14:textId="77777777" w:rsidR="006F1C47" w:rsidRPr="00C52395" w:rsidRDefault="006F1C47" w:rsidP="00D07EEA">
            <w:pPr>
              <w:widowControl/>
              <w:numPr>
                <w:ilvl w:val="0"/>
                <w:numId w:val="15"/>
              </w:numPr>
              <w:autoSpaceDE/>
              <w:autoSpaceDN/>
              <w:adjustRightInd/>
              <w:ind w:right="-720"/>
              <w:rPr>
                <w:rFonts w:ascii="Times New Roman" w:hAnsi="Times New Roman"/>
                <w:szCs w:val="20"/>
              </w:rPr>
            </w:pPr>
            <w:r w:rsidRPr="00C52395">
              <w:rPr>
                <w:rFonts w:ascii="Times New Roman" w:hAnsi="Times New Roman"/>
                <w:szCs w:val="20"/>
              </w:rPr>
              <w:t>Renal and Urinary</w:t>
            </w:r>
          </w:p>
          <w:p w14:paraId="37298D8B" w14:textId="77777777" w:rsidR="006F1C47" w:rsidRPr="00C52395" w:rsidRDefault="006F1C47" w:rsidP="00D07EEA">
            <w:pPr>
              <w:pStyle w:val="ListParagraph"/>
              <w:numPr>
                <w:ilvl w:val="0"/>
                <w:numId w:val="15"/>
              </w:numPr>
              <w:spacing w:after="0" w:line="240" w:lineRule="auto"/>
              <w:ind w:right="-720"/>
              <w:rPr>
                <w:rFonts w:ascii="Times New Roman" w:hAnsi="Times New Roman"/>
                <w:sz w:val="20"/>
                <w:szCs w:val="20"/>
              </w:rPr>
            </w:pPr>
            <w:r w:rsidRPr="00C52395">
              <w:rPr>
                <w:rFonts w:ascii="Times New Roman" w:hAnsi="Times New Roman"/>
                <w:sz w:val="20"/>
                <w:szCs w:val="20"/>
              </w:rPr>
              <w:t>Respiratory</w:t>
            </w:r>
          </w:p>
          <w:p w14:paraId="5027D0A2" w14:textId="77777777" w:rsidR="006F1C47" w:rsidRPr="00C52395" w:rsidRDefault="006F1C47" w:rsidP="00D07EEA">
            <w:pPr>
              <w:pStyle w:val="ListParagraph"/>
              <w:numPr>
                <w:ilvl w:val="0"/>
                <w:numId w:val="15"/>
              </w:numPr>
              <w:spacing w:after="0" w:line="240" w:lineRule="auto"/>
              <w:ind w:right="-720"/>
              <w:rPr>
                <w:rFonts w:ascii="Times New Roman" w:hAnsi="Times New Roman"/>
                <w:sz w:val="20"/>
                <w:szCs w:val="20"/>
              </w:rPr>
            </w:pPr>
            <w:r w:rsidRPr="00C52395">
              <w:rPr>
                <w:rFonts w:ascii="Times New Roman" w:hAnsi="Times New Roman"/>
                <w:sz w:val="20"/>
                <w:szCs w:val="20"/>
              </w:rPr>
              <w:t>Fluid, Electrolytes, &amp; Acid Base</w:t>
            </w:r>
          </w:p>
          <w:p w14:paraId="227BA71A"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 xml:space="preserve">RN Adult Medical Surgical </w:t>
            </w:r>
          </w:p>
          <w:p w14:paraId="7CC65886"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Online Practice A &amp; B</w:t>
            </w:r>
          </w:p>
        </w:tc>
        <w:tc>
          <w:tcPr>
            <w:tcW w:w="2880" w:type="dxa"/>
          </w:tcPr>
          <w:p w14:paraId="603F02D7"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RN AMS</w:t>
            </w:r>
          </w:p>
          <w:p w14:paraId="6C5CDD2D" w14:textId="77777777" w:rsidR="006F1C47" w:rsidRPr="00C52395" w:rsidRDefault="006F1C47" w:rsidP="00D07EEA">
            <w:pPr>
              <w:pStyle w:val="ListParagraph"/>
              <w:numPr>
                <w:ilvl w:val="0"/>
                <w:numId w:val="19"/>
              </w:numPr>
              <w:spacing w:after="0" w:line="240" w:lineRule="auto"/>
              <w:ind w:right="-720"/>
              <w:rPr>
                <w:rFonts w:ascii="Times New Roman" w:hAnsi="Times New Roman"/>
                <w:bCs/>
                <w:color w:val="000000"/>
                <w:sz w:val="20"/>
                <w:szCs w:val="20"/>
              </w:rPr>
            </w:pPr>
            <w:r w:rsidRPr="00C52395">
              <w:rPr>
                <w:rFonts w:ascii="Times New Roman" w:hAnsi="Times New Roman"/>
                <w:bCs/>
                <w:color w:val="000000"/>
                <w:sz w:val="20"/>
                <w:szCs w:val="20"/>
              </w:rPr>
              <w:t>Cardiovascular &amp; Hematology</w:t>
            </w:r>
          </w:p>
          <w:p w14:paraId="419DF6D7" w14:textId="77777777" w:rsidR="006F1C47" w:rsidRPr="00C52395" w:rsidRDefault="006F1C47" w:rsidP="00D07EEA">
            <w:pPr>
              <w:pStyle w:val="ListParagraph"/>
              <w:numPr>
                <w:ilvl w:val="0"/>
                <w:numId w:val="19"/>
              </w:numPr>
              <w:spacing w:after="0" w:line="240" w:lineRule="auto"/>
              <w:ind w:right="-720"/>
              <w:rPr>
                <w:rFonts w:ascii="Times New Roman" w:hAnsi="Times New Roman"/>
                <w:bCs/>
                <w:color w:val="000000"/>
                <w:sz w:val="20"/>
                <w:szCs w:val="20"/>
              </w:rPr>
            </w:pPr>
            <w:r w:rsidRPr="00C52395">
              <w:rPr>
                <w:rFonts w:ascii="Times New Roman" w:hAnsi="Times New Roman"/>
                <w:bCs/>
                <w:color w:val="000000"/>
                <w:sz w:val="20"/>
                <w:szCs w:val="20"/>
              </w:rPr>
              <w:t>Neurosensory</w:t>
            </w:r>
          </w:p>
          <w:p w14:paraId="64137ABB" w14:textId="77777777" w:rsidR="006F1C47" w:rsidRPr="00C52395" w:rsidRDefault="006F1C47" w:rsidP="00D07EEA">
            <w:pPr>
              <w:pStyle w:val="ListParagraph"/>
              <w:numPr>
                <w:ilvl w:val="0"/>
                <w:numId w:val="19"/>
              </w:numPr>
              <w:spacing w:after="0" w:line="240" w:lineRule="auto"/>
              <w:ind w:right="-720"/>
              <w:rPr>
                <w:rFonts w:ascii="Times New Roman" w:hAnsi="Times New Roman"/>
                <w:bCs/>
                <w:color w:val="000000"/>
                <w:sz w:val="20"/>
                <w:szCs w:val="20"/>
              </w:rPr>
            </w:pPr>
            <w:r w:rsidRPr="00C52395">
              <w:rPr>
                <w:rFonts w:ascii="Times New Roman" w:hAnsi="Times New Roman"/>
                <w:bCs/>
                <w:color w:val="000000"/>
                <w:sz w:val="20"/>
                <w:szCs w:val="20"/>
              </w:rPr>
              <w:t>Renal &amp; Urinary</w:t>
            </w:r>
          </w:p>
          <w:p w14:paraId="5A5855F6" w14:textId="77777777" w:rsidR="006F1C47" w:rsidRPr="00C52395" w:rsidRDefault="006F1C47" w:rsidP="00D07EEA">
            <w:pPr>
              <w:pStyle w:val="ListParagraph"/>
              <w:numPr>
                <w:ilvl w:val="0"/>
                <w:numId w:val="19"/>
              </w:numPr>
              <w:spacing w:after="0" w:line="240" w:lineRule="auto"/>
              <w:ind w:right="-720"/>
              <w:rPr>
                <w:rFonts w:ascii="Times New Roman" w:hAnsi="Times New Roman"/>
                <w:bCs/>
                <w:color w:val="000000"/>
                <w:sz w:val="20"/>
                <w:szCs w:val="20"/>
              </w:rPr>
            </w:pPr>
            <w:r w:rsidRPr="00C52395">
              <w:rPr>
                <w:rFonts w:ascii="Times New Roman" w:hAnsi="Times New Roman"/>
                <w:bCs/>
                <w:color w:val="000000"/>
                <w:sz w:val="20"/>
                <w:szCs w:val="20"/>
              </w:rPr>
              <w:t>Respiratory</w:t>
            </w:r>
          </w:p>
          <w:p w14:paraId="09E6AC24"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 xml:space="preserve">RN Adult Medical </w:t>
            </w:r>
          </w:p>
          <w:p w14:paraId="71669886"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Surgical Final</w:t>
            </w:r>
          </w:p>
        </w:tc>
        <w:tc>
          <w:tcPr>
            <w:tcW w:w="1458" w:type="dxa"/>
          </w:tcPr>
          <w:p w14:paraId="07F63668"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RN Medical Surgical</w:t>
            </w:r>
          </w:p>
          <w:p w14:paraId="0B91F2A6"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Review Module</w:t>
            </w:r>
          </w:p>
          <w:p w14:paraId="79168CFD" w14:textId="77777777" w:rsidR="006F1C47" w:rsidRPr="00C52395" w:rsidRDefault="006F1C47" w:rsidP="006F1C47">
            <w:pPr>
              <w:ind w:right="-720"/>
              <w:rPr>
                <w:rFonts w:ascii="Times New Roman" w:hAnsi="Times New Roman"/>
                <w:bCs/>
                <w:color w:val="000000"/>
                <w:szCs w:val="20"/>
              </w:rPr>
            </w:pPr>
          </w:p>
        </w:tc>
      </w:tr>
      <w:tr w:rsidR="006F1C47" w:rsidRPr="00835641" w14:paraId="23D010EC" w14:textId="77777777" w:rsidTr="006F1C47">
        <w:tc>
          <w:tcPr>
            <w:tcW w:w="2372" w:type="dxa"/>
          </w:tcPr>
          <w:p w14:paraId="3567EEC9" w14:textId="77777777" w:rsidR="006F1C47" w:rsidRPr="00C52395" w:rsidRDefault="006F1C47" w:rsidP="006F1C47">
            <w:pPr>
              <w:rPr>
                <w:rFonts w:ascii="Times New Roman" w:hAnsi="Times New Roman"/>
                <w:szCs w:val="20"/>
              </w:rPr>
            </w:pPr>
            <w:r w:rsidRPr="00C52395">
              <w:rPr>
                <w:rFonts w:ascii="Times New Roman" w:hAnsi="Times New Roman"/>
                <w:szCs w:val="20"/>
              </w:rPr>
              <w:t>RN CMS Pharmacology</w:t>
            </w:r>
          </w:p>
          <w:p w14:paraId="6F40699C" w14:textId="77777777" w:rsidR="006F1C47" w:rsidRPr="00C52395" w:rsidRDefault="006F1C47" w:rsidP="006F1C47">
            <w:pPr>
              <w:rPr>
                <w:rFonts w:ascii="Times New Roman" w:hAnsi="Times New Roman"/>
                <w:szCs w:val="20"/>
              </w:rPr>
            </w:pPr>
          </w:p>
        </w:tc>
        <w:tc>
          <w:tcPr>
            <w:tcW w:w="2866" w:type="dxa"/>
          </w:tcPr>
          <w:p w14:paraId="152088A6" w14:textId="77777777" w:rsidR="006F1C47" w:rsidRPr="00C52395" w:rsidRDefault="006F1C47" w:rsidP="006F1C47">
            <w:pPr>
              <w:rPr>
                <w:rFonts w:ascii="Times New Roman" w:hAnsi="Times New Roman"/>
                <w:szCs w:val="20"/>
              </w:rPr>
            </w:pPr>
            <w:r w:rsidRPr="00C52395">
              <w:rPr>
                <w:rFonts w:ascii="Times New Roman" w:hAnsi="Times New Roman"/>
                <w:szCs w:val="20"/>
              </w:rPr>
              <w:t>RN Pharmacology Online Practice A &amp; B</w:t>
            </w:r>
          </w:p>
        </w:tc>
        <w:tc>
          <w:tcPr>
            <w:tcW w:w="2880" w:type="dxa"/>
          </w:tcPr>
          <w:p w14:paraId="1C270F44" w14:textId="77777777" w:rsidR="006F1C47" w:rsidRPr="00C52395" w:rsidRDefault="006F1C47" w:rsidP="006F1C47">
            <w:pPr>
              <w:rPr>
                <w:rFonts w:ascii="Times New Roman" w:hAnsi="Times New Roman"/>
                <w:szCs w:val="20"/>
              </w:rPr>
            </w:pPr>
            <w:r w:rsidRPr="00C52395">
              <w:rPr>
                <w:rFonts w:ascii="Times New Roman" w:hAnsi="Times New Roman"/>
                <w:szCs w:val="20"/>
              </w:rPr>
              <w:t>Pharmacology Test 1 and</w:t>
            </w:r>
          </w:p>
          <w:p w14:paraId="218157B5" w14:textId="77777777" w:rsidR="006F1C47" w:rsidRPr="00C52395" w:rsidRDefault="006F1C47" w:rsidP="006F1C47">
            <w:pPr>
              <w:rPr>
                <w:rFonts w:ascii="Times New Roman" w:hAnsi="Times New Roman"/>
                <w:szCs w:val="20"/>
              </w:rPr>
            </w:pPr>
            <w:r w:rsidRPr="00C52395">
              <w:rPr>
                <w:rFonts w:ascii="Times New Roman" w:hAnsi="Times New Roman"/>
                <w:szCs w:val="20"/>
              </w:rPr>
              <w:t>Final</w:t>
            </w:r>
          </w:p>
        </w:tc>
        <w:tc>
          <w:tcPr>
            <w:tcW w:w="1458" w:type="dxa"/>
          </w:tcPr>
          <w:p w14:paraId="7A0E7079" w14:textId="77777777" w:rsidR="006F1C47" w:rsidRPr="00C52395" w:rsidRDefault="006F1C47" w:rsidP="006F1C47">
            <w:pPr>
              <w:rPr>
                <w:rFonts w:ascii="Times New Roman" w:hAnsi="Times New Roman"/>
                <w:szCs w:val="20"/>
              </w:rPr>
            </w:pPr>
            <w:r w:rsidRPr="00C52395">
              <w:rPr>
                <w:rFonts w:ascii="Times New Roman" w:hAnsi="Times New Roman"/>
                <w:szCs w:val="20"/>
              </w:rPr>
              <w:t>Pharmacology</w:t>
            </w:r>
          </w:p>
          <w:p w14:paraId="16FDDB3A" w14:textId="77777777" w:rsidR="006F1C47" w:rsidRPr="00C52395" w:rsidRDefault="006F1C47" w:rsidP="006F1C47">
            <w:pPr>
              <w:rPr>
                <w:rFonts w:ascii="Times New Roman" w:hAnsi="Times New Roman"/>
                <w:szCs w:val="20"/>
              </w:rPr>
            </w:pPr>
            <w:r w:rsidRPr="00C52395">
              <w:rPr>
                <w:rFonts w:ascii="Times New Roman" w:hAnsi="Times New Roman"/>
                <w:szCs w:val="20"/>
              </w:rPr>
              <w:t>Review Module</w:t>
            </w:r>
          </w:p>
        </w:tc>
      </w:tr>
    </w:tbl>
    <w:p w14:paraId="0025E0D7" w14:textId="77777777" w:rsidR="006F1C47" w:rsidRDefault="006F1C47" w:rsidP="006F1C47">
      <w:pPr>
        <w:rPr>
          <w:b/>
          <w:sz w:val="28"/>
          <w:szCs w:val="28"/>
        </w:rPr>
      </w:pPr>
    </w:p>
    <w:p w14:paraId="436645ED" w14:textId="77777777" w:rsidR="006F1C47" w:rsidRDefault="006F1C47" w:rsidP="006F1C47">
      <w:pPr>
        <w:rPr>
          <w:b/>
          <w:sz w:val="28"/>
          <w:szCs w:val="28"/>
        </w:rPr>
      </w:pPr>
    </w:p>
    <w:p w14:paraId="0F918D17" w14:textId="74D87B95" w:rsidR="006F1C47" w:rsidRDefault="006F1C47" w:rsidP="006F1C47"/>
    <w:tbl>
      <w:tblPr>
        <w:tblW w:w="0" w:type="auto"/>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shd w:val="clear" w:color="auto" w:fill="92CDDC"/>
        <w:tblLook w:val="04A0" w:firstRow="1" w:lastRow="0" w:firstColumn="1" w:lastColumn="0" w:noHBand="0" w:noVBand="1"/>
      </w:tblPr>
      <w:tblGrid>
        <w:gridCol w:w="9576"/>
      </w:tblGrid>
      <w:tr w:rsidR="006F1C47" w:rsidRPr="00C37D26" w14:paraId="35C96FFC" w14:textId="77777777" w:rsidTr="006F1C47">
        <w:trPr>
          <w:trHeight w:val="404"/>
        </w:trPr>
        <w:tc>
          <w:tcPr>
            <w:tcW w:w="9576" w:type="dxa"/>
            <w:shd w:val="clear" w:color="auto" w:fill="92CDDC"/>
          </w:tcPr>
          <w:p w14:paraId="5DDE5756" w14:textId="77777777" w:rsidR="006F1C47" w:rsidRPr="00C37D26" w:rsidRDefault="006F1C47" w:rsidP="006F1C47">
            <w:pPr>
              <w:rPr>
                <w:rFonts w:ascii="Times New Roman" w:hAnsi="Times New Roman"/>
                <w:b/>
                <w:sz w:val="24"/>
              </w:rPr>
            </w:pPr>
            <w:r w:rsidRPr="00C37D26">
              <w:rPr>
                <w:rFonts w:ascii="Times New Roman" w:hAnsi="Times New Roman"/>
                <w:b/>
                <w:sz w:val="24"/>
              </w:rPr>
              <w:t>8</w:t>
            </w:r>
            <w:r w:rsidRPr="00C37D26">
              <w:rPr>
                <w:rFonts w:ascii="Times New Roman" w:hAnsi="Times New Roman"/>
                <w:b/>
                <w:sz w:val="24"/>
                <w:vertAlign w:val="superscript"/>
              </w:rPr>
              <w:t>th</w:t>
            </w:r>
            <w:r w:rsidRPr="00C37D26">
              <w:rPr>
                <w:rFonts w:ascii="Times New Roman" w:hAnsi="Times New Roman"/>
                <w:b/>
                <w:sz w:val="24"/>
              </w:rPr>
              <w:t xml:space="preserve"> Semester </w:t>
            </w:r>
            <w:r w:rsidRPr="00C37D26">
              <w:rPr>
                <w:rFonts w:ascii="Times New Roman" w:hAnsi="Times New Roman"/>
                <w:sz w:val="24"/>
              </w:rPr>
              <w:t>finally our 8</w:t>
            </w:r>
            <w:r w:rsidRPr="00C37D26">
              <w:rPr>
                <w:rFonts w:ascii="Times New Roman" w:hAnsi="Times New Roman"/>
                <w:sz w:val="24"/>
                <w:vertAlign w:val="superscript"/>
              </w:rPr>
              <w:t>th</w:t>
            </w:r>
            <w:r w:rsidRPr="00C37D26">
              <w:rPr>
                <w:rFonts w:ascii="Times New Roman" w:hAnsi="Times New Roman"/>
                <w:sz w:val="24"/>
              </w:rPr>
              <w:t xml:space="preserve"> semester courses include N-4511 Population-Focused Care; N-4412 Senior Practicum; and N-4407 Transition to Professional Nursing Practice</w:t>
            </w:r>
          </w:p>
        </w:tc>
      </w:tr>
    </w:tbl>
    <w:p w14:paraId="0BD9E60D" w14:textId="77777777" w:rsidR="006F1C47" w:rsidRPr="00C37D26" w:rsidRDefault="006F1C47" w:rsidP="006F1C47">
      <w:pPr>
        <w:rPr>
          <w:rFonts w:ascii="Times New Roman" w:hAnsi="Times New Roman"/>
          <w:b/>
          <w:sz w:val="24"/>
        </w:rPr>
      </w:pPr>
    </w:p>
    <w:p w14:paraId="415B297C" w14:textId="77777777" w:rsidR="006F1C47" w:rsidRPr="00C37D26" w:rsidRDefault="006F1C47" w:rsidP="006F1C47">
      <w:pPr>
        <w:rPr>
          <w:rFonts w:ascii="Times New Roman" w:hAnsi="Times New Roman"/>
          <w:b/>
          <w:sz w:val="24"/>
        </w:rPr>
      </w:pPr>
      <w:r w:rsidRPr="00C37D26">
        <w:rPr>
          <w:rFonts w:ascii="Times New Roman" w:hAnsi="Times New Roman"/>
          <w:b/>
          <w:sz w:val="24"/>
        </w:rPr>
        <w:t>Course Name: N-4511 Population-Focused Care</w:t>
      </w:r>
    </w:p>
    <w:p w14:paraId="61534CB1" w14:textId="77777777" w:rsidR="006F1C47" w:rsidRPr="009379D4" w:rsidRDefault="006F1C47" w:rsidP="006F1C4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2523"/>
        <w:gridCol w:w="2512"/>
        <w:gridCol w:w="2512"/>
      </w:tblGrid>
      <w:tr w:rsidR="006F1C47" w:rsidRPr="00835641" w14:paraId="2A0C3B24" w14:textId="77777777" w:rsidTr="006F1C47">
        <w:trPr>
          <w:trHeight w:val="368"/>
        </w:trPr>
        <w:tc>
          <w:tcPr>
            <w:tcW w:w="2754" w:type="dxa"/>
            <w:shd w:val="clear" w:color="auto" w:fill="FABF8F"/>
          </w:tcPr>
          <w:p w14:paraId="53B2098D" w14:textId="77777777" w:rsidR="006F1C47" w:rsidRPr="00C52395" w:rsidRDefault="006F1C47" w:rsidP="006F1C47">
            <w:pPr>
              <w:rPr>
                <w:rFonts w:ascii="Times New Roman" w:hAnsi="Times New Roman"/>
                <w:szCs w:val="20"/>
              </w:rPr>
            </w:pPr>
            <w:r w:rsidRPr="00C52395">
              <w:rPr>
                <w:rFonts w:ascii="Times New Roman" w:hAnsi="Times New Roman"/>
                <w:szCs w:val="20"/>
              </w:rPr>
              <w:t>Proctored Assessments</w:t>
            </w:r>
          </w:p>
        </w:tc>
        <w:tc>
          <w:tcPr>
            <w:tcW w:w="2754" w:type="dxa"/>
            <w:shd w:val="clear" w:color="auto" w:fill="FABF8F"/>
          </w:tcPr>
          <w:p w14:paraId="70254B99" w14:textId="77777777" w:rsidR="006F1C47" w:rsidRPr="00C52395" w:rsidRDefault="006F1C47" w:rsidP="006F1C47">
            <w:pPr>
              <w:rPr>
                <w:rFonts w:ascii="Times New Roman" w:hAnsi="Times New Roman"/>
                <w:szCs w:val="20"/>
              </w:rPr>
            </w:pPr>
            <w:r w:rsidRPr="00C52395">
              <w:rPr>
                <w:rFonts w:ascii="Times New Roman" w:hAnsi="Times New Roman"/>
                <w:szCs w:val="20"/>
              </w:rPr>
              <w:t>Practice Assessments</w:t>
            </w:r>
          </w:p>
        </w:tc>
        <w:tc>
          <w:tcPr>
            <w:tcW w:w="2754" w:type="dxa"/>
            <w:shd w:val="clear" w:color="auto" w:fill="FABF8F"/>
          </w:tcPr>
          <w:p w14:paraId="61D22391" w14:textId="77777777" w:rsidR="006F1C47" w:rsidRPr="00C52395" w:rsidRDefault="006F1C47" w:rsidP="006F1C47">
            <w:pPr>
              <w:rPr>
                <w:rFonts w:ascii="Times New Roman" w:hAnsi="Times New Roman"/>
                <w:szCs w:val="20"/>
              </w:rPr>
            </w:pPr>
            <w:r w:rsidRPr="00C52395">
              <w:rPr>
                <w:rFonts w:ascii="Times New Roman" w:hAnsi="Times New Roman"/>
                <w:szCs w:val="20"/>
              </w:rPr>
              <w:t>Learning System RN</w:t>
            </w:r>
          </w:p>
        </w:tc>
        <w:tc>
          <w:tcPr>
            <w:tcW w:w="2754" w:type="dxa"/>
            <w:shd w:val="clear" w:color="auto" w:fill="FABF8F"/>
          </w:tcPr>
          <w:p w14:paraId="55AB5C99" w14:textId="77777777" w:rsidR="006F1C47" w:rsidRPr="00C52395" w:rsidRDefault="006F1C47" w:rsidP="006F1C47">
            <w:pPr>
              <w:rPr>
                <w:rFonts w:ascii="Times New Roman" w:hAnsi="Times New Roman"/>
                <w:szCs w:val="20"/>
              </w:rPr>
            </w:pPr>
            <w:r w:rsidRPr="00C52395">
              <w:rPr>
                <w:rFonts w:ascii="Times New Roman" w:hAnsi="Times New Roman"/>
                <w:szCs w:val="20"/>
              </w:rPr>
              <w:t>Review Material</w:t>
            </w:r>
          </w:p>
        </w:tc>
      </w:tr>
      <w:tr w:rsidR="006F1C47" w:rsidRPr="00835641" w14:paraId="41F363FD" w14:textId="77777777" w:rsidTr="006F1C47">
        <w:tc>
          <w:tcPr>
            <w:tcW w:w="2754" w:type="dxa"/>
          </w:tcPr>
          <w:p w14:paraId="32459A96"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 xml:space="preserve">RN CMS Community </w:t>
            </w:r>
          </w:p>
          <w:p w14:paraId="33484369"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 xml:space="preserve">Health </w:t>
            </w:r>
          </w:p>
        </w:tc>
        <w:tc>
          <w:tcPr>
            <w:tcW w:w="2754" w:type="dxa"/>
          </w:tcPr>
          <w:p w14:paraId="764EE197"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 xml:space="preserve">RN Community Health </w:t>
            </w:r>
          </w:p>
          <w:p w14:paraId="4B3164E0" w14:textId="77777777" w:rsidR="006F1C47" w:rsidRPr="00C52395" w:rsidRDefault="006F1C47" w:rsidP="006F1C47">
            <w:pPr>
              <w:ind w:right="-720"/>
              <w:rPr>
                <w:rFonts w:ascii="Times New Roman" w:hAnsi="Times New Roman"/>
                <w:szCs w:val="20"/>
              </w:rPr>
            </w:pPr>
            <w:r w:rsidRPr="00C52395">
              <w:rPr>
                <w:rFonts w:ascii="Times New Roman" w:hAnsi="Times New Roman"/>
                <w:szCs w:val="20"/>
              </w:rPr>
              <w:t>Online Practice A &amp; B</w:t>
            </w:r>
          </w:p>
        </w:tc>
        <w:tc>
          <w:tcPr>
            <w:tcW w:w="2754" w:type="dxa"/>
          </w:tcPr>
          <w:p w14:paraId="40F7CB81"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RN Community Health</w:t>
            </w:r>
          </w:p>
          <w:p w14:paraId="7D46DD70"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Test 1 and Final</w:t>
            </w:r>
          </w:p>
        </w:tc>
        <w:tc>
          <w:tcPr>
            <w:tcW w:w="2754" w:type="dxa"/>
          </w:tcPr>
          <w:p w14:paraId="22AA2021"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Community Health</w:t>
            </w:r>
          </w:p>
          <w:p w14:paraId="739F5100" w14:textId="77777777"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Review Module</w:t>
            </w:r>
          </w:p>
        </w:tc>
      </w:tr>
    </w:tbl>
    <w:p w14:paraId="314FA579" w14:textId="77777777" w:rsidR="006F1C47" w:rsidRPr="009379D4" w:rsidRDefault="006F1C47" w:rsidP="006F1C47">
      <w:pPr>
        <w:rPr>
          <w:b/>
          <w:sz w:val="28"/>
          <w:szCs w:val="28"/>
        </w:rPr>
      </w:pPr>
    </w:p>
    <w:p w14:paraId="578BCE26" w14:textId="77777777" w:rsidR="006F1C47" w:rsidRPr="00C37D26" w:rsidRDefault="006F1C47" w:rsidP="006F1C47">
      <w:pPr>
        <w:rPr>
          <w:rFonts w:ascii="Times New Roman" w:hAnsi="Times New Roman"/>
          <w:b/>
          <w:sz w:val="24"/>
          <w:szCs w:val="28"/>
        </w:rPr>
      </w:pPr>
      <w:r w:rsidRPr="00C37D26">
        <w:rPr>
          <w:rFonts w:ascii="Times New Roman" w:hAnsi="Times New Roman"/>
          <w:b/>
          <w:sz w:val="24"/>
          <w:szCs w:val="28"/>
        </w:rPr>
        <w:t>Course Name: N-4412 Senior Practicum</w:t>
      </w:r>
    </w:p>
    <w:p w14:paraId="297074AD" w14:textId="77777777" w:rsidR="006F1C47" w:rsidRPr="009379D4" w:rsidRDefault="006F1C47" w:rsidP="006F1C4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2560"/>
        <w:gridCol w:w="2479"/>
        <w:gridCol w:w="2472"/>
      </w:tblGrid>
      <w:tr w:rsidR="006F1C47" w:rsidRPr="00835641" w14:paraId="5AB7E911" w14:textId="77777777" w:rsidTr="006F1C47">
        <w:trPr>
          <w:trHeight w:val="368"/>
        </w:trPr>
        <w:tc>
          <w:tcPr>
            <w:tcW w:w="2754" w:type="dxa"/>
            <w:shd w:val="clear" w:color="auto" w:fill="FABF8F"/>
          </w:tcPr>
          <w:p w14:paraId="5A38E7C3" w14:textId="77777777" w:rsidR="006F1C47" w:rsidRPr="003061D6" w:rsidRDefault="006F1C47" w:rsidP="006F1C47">
            <w:pPr>
              <w:rPr>
                <w:rFonts w:ascii="Times New Roman" w:hAnsi="Times New Roman"/>
                <w:szCs w:val="20"/>
              </w:rPr>
            </w:pPr>
            <w:r w:rsidRPr="003061D6">
              <w:rPr>
                <w:rFonts w:ascii="Times New Roman" w:hAnsi="Times New Roman"/>
                <w:szCs w:val="20"/>
              </w:rPr>
              <w:t>Proctored Assessments</w:t>
            </w:r>
          </w:p>
        </w:tc>
        <w:tc>
          <w:tcPr>
            <w:tcW w:w="2754" w:type="dxa"/>
            <w:shd w:val="clear" w:color="auto" w:fill="FABF8F"/>
          </w:tcPr>
          <w:p w14:paraId="542018A7" w14:textId="77777777" w:rsidR="006F1C47" w:rsidRPr="003061D6" w:rsidRDefault="006F1C47" w:rsidP="006F1C47">
            <w:pPr>
              <w:rPr>
                <w:rFonts w:ascii="Times New Roman" w:hAnsi="Times New Roman"/>
                <w:szCs w:val="20"/>
              </w:rPr>
            </w:pPr>
            <w:r w:rsidRPr="003061D6">
              <w:rPr>
                <w:rFonts w:ascii="Times New Roman" w:hAnsi="Times New Roman"/>
                <w:szCs w:val="20"/>
              </w:rPr>
              <w:t>Practice Assessments</w:t>
            </w:r>
          </w:p>
        </w:tc>
        <w:tc>
          <w:tcPr>
            <w:tcW w:w="2754" w:type="dxa"/>
            <w:shd w:val="clear" w:color="auto" w:fill="FABF8F"/>
          </w:tcPr>
          <w:p w14:paraId="6E5E9F53" w14:textId="77777777" w:rsidR="006F1C47" w:rsidRPr="003061D6" w:rsidRDefault="006F1C47" w:rsidP="006F1C47">
            <w:pPr>
              <w:rPr>
                <w:rFonts w:ascii="Times New Roman" w:hAnsi="Times New Roman"/>
                <w:szCs w:val="20"/>
              </w:rPr>
            </w:pPr>
            <w:r w:rsidRPr="003061D6">
              <w:rPr>
                <w:rFonts w:ascii="Times New Roman" w:hAnsi="Times New Roman"/>
                <w:szCs w:val="20"/>
              </w:rPr>
              <w:t>Learning System RN</w:t>
            </w:r>
          </w:p>
        </w:tc>
        <w:tc>
          <w:tcPr>
            <w:tcW w:w="2754" w:type="dxa"/>
            <w:shd w:val="clear" w:color="auto" w:fill="FABF8F"/>
          </w:tcPr>
          <w:p w14:paraId="3F131921" w14:textId="77777777" w:rsidR="006F1C47" w:rsidRPr="003061D6" w:rsidRDefault="006F1C47" w:rsidP="006F1C47">
            <w:pPr>
              <w:rPr>
                <w:rFonts w:ascii="Times New Roman" w:hAnsi="Times New Roman"/>
                <w:szCs w:val="20"/>
              </w:rPr>
            </w:pPr>
            <w:r w:rsidRPr="003061D6">
              <w:rPr>
                <w:rFonts w:ascii="Times New Roman" w:hAnsi="Times New Roman"/>
                <w:szCs w:val="20"/>
              </w:rPr>
              <w:t>Review Material</w:t>
            </w:r>
          </w:p>
        </w:tc>
      </w:tr>
      <w:tr w:rsidR="006F1C47" w:rsidRPr="00835641" w14:paraId="724D17B7" w14:textId="77777777" w:rsidTr="006F1C47">
        <w:tc>
          <w:tcPr>
            <w:tcW w:w="2754" w:type="dxa"/>
          </w:tcPr>
          <w:p w14:paraId="5C752876"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 xml:space="preserve">RN Comprehensive </w:t>
            </w:r>
          </w:p>
          <w:p w14:paraId="159E174E"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Predictor</w:t>
            </w:r>
          </w:p>
        </w:tc>
        <w:tc>
          <w:tcPr>
            <w:tcW w:w="2754" w:type="dxa"/>
          </w:tcPr>
          <w:p w14:paraId="6CF0B60B"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RN Comprehensive </w:t>
            </w:r>
          </w:p>
          <w:p w14:paraId="6984B25D"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Online Practice A &amp; B</w:t>
            </w:r>
          </w:p>
        </w:tc>
        <w:tc>
          <w:tcPr>
            <w:tcW w:w="2754" w:type="dxa"/>
          </w:tcPr>
          <w:p w14:paraId="22BB890E"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 xml:space="preserve">RN NCLEX – Final </w:t>
            </w:r>
          </w:p>
          <w:p w14:paraId="0F85ADD0" w14:textId="77777777" w:rsidR="006F1C47" w:rsidRPr="003061D6" w:rsidRDefault="006F1C47" w:rsidP="006F1C47">
            <w:pPr>
              <w:ind w:right="-720"/>
              <w:rPr>
                <w:rFonts w:ascii="Times New Roman" w:hAnsi="Times New Roman"/>
                <w:bCs/>
                <w:color w:val="000000"/>
                <w:szCs w:val="20"/>
              </w:rPr>
            </w:pPr>
          </w:p>
        </w:tc>
        <w:tc>
          <w:tcPr>
            <w:tcW w:w="2754" w:type="dxa"/>
          </w:tcPr>
          <w:p w14:paraId="1669C23B"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Nurse Logic 2.0</w:t>
            </w:r>
          </w:p>
        </w:tc>
      </w:tr>
    </w:tbl>
    <w:p w14:paraId="1293AFDC" w14:textId="77777777" w:rsidR="006F1C47" w:rsidRDefault="006F1C47" w:rsidP="006F1C47"/>
    <w:p w14:paraId="403D9002" w14:textId="77777777" w:rsidR="009C49F3" w:rsidRDefault="009C49F3">
      <w:pPr>
        <w:widowControl/>
        <w:autoSpaceDE/>
        <w:autoSpaceDN/>
        <w:adjustRightInd/>
        <w:rPr>
          <w:rFonts w:ascii="Times New Roman" w:hAnsi="Times New Roman"/>
          <w:b/>
          <w:sz w:val="24"/>
          <w:szCs w:val="28"/>
        </w:rPr>
      </w:pPr>
      <w:r>
        <w:rPr>
          <w:rFonts w:ascii="Times New Roman" w:hAnsi="Times New Roman"/>
          <w:b/>
          <w:sz w:val="24"/>
          <w:szCs w:val="28"/>
        </w:rPr>
        <w:br w:type="page"/>
      </w:r>
    </w:p>
    <w:p w14:paraId="46CE3F72" w14:textId="485D5974" w:rsidR="006F1C47" w:rsidRPr="00C37D26" w:rsidRDefault="006F1C47" w:rsidP="006F1C47">
      <w:pPr>
        <w:rPr>
          <w:rFonts w:ascii="Times New Roman" w:hAnsi="Times New Roman"/>
          <w:b/>
          <w:sz w:val="24"/>
          <w:szCs w:val="28"/>
        </w:rPr>
      </w:pPr>
      <w:r w:rsidRPr="00C37D26">
        <w:rPr>
          <w:rFonts w:ascii="Times New Roman" w:hAnsi="Times New Roman"/>
          <w:b/>
          <w:sz w:val="24"/>
          <w:szCs w:val="28"/>
        </w:rPr>
        <w:lastRenderedPageBreak/>
        <w:t>Course Name: N-4407 Transition to Professional Nursing Practice</w:t>
      </w:r>
    </w:p>
    <w:p w14:paraId="7164DEEA" w14:textId="77777777" w:rsidR="006F1C47" w:rsidRPr="009379D4" w:rsidRDefault="006F1C47" w:rsidP="006F1C4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2528"/>
        <w:gridCol w:w="2507"/>
        <w:gridCol w:w="2507"/>
      </w:tblGrid>
      <w:tr w:rsidR="006F1C47" w:rsidRPr="00835641" w14:paraId="1A16D293" w14:textId="77777777" w:rsidTr="006F1C47">
        <w:trPr>
          <w:trHeight w:val="368"/>
        </w:trPr>
        <w:tc>
          <w:tcPr>
            <w:tcW w:w="2754" w:type="dxa"/>
            <w:shd w:val="clear" w:color="auto" w:fill="FABF8F"/>
          </w:tcPr>
          <w:p w14:paraId="45C8A36E" w14:textId="77777777" w:rsidR="006F1C47" w:rsidRPr="003061D6" w:rsidRDefault="006F1C47" w:rsidP="006F1C47">
            <w:pPr>
              <w:rPr>
                <w:rFonts w:ascii="Times New Roman" w:hAnsi="Times New Roman"/>
                <w:szCs w:val="20"/>
              </w:rPr>
            </w:pPr>
            <w:r w:rsidRPr="003061D6">
              <w:rPr>
                <w:rFonts w:ascii="Times New Roman" w:hAnsi="Times New Roman"/>
                <w:szCs w:val="20"/>
              </w:rPr>
              <w:t>Proctored Assessments</w:t>
            </w:r>
          </w:p>
        </w:tc>
        <w:tc>
          <w:tcPr>
            <w:tcW w:w="2754" w:type="dxa"/>
            <w:shd w:val="clear" w:color="auto" w:fill="FABF8F"/>
          </w:tcPr>
          <w:p w14:paraId="3D328682" w14:textId="77777777" w:rsidR="006F1C47" w:rsidRPr="003061D6" w:rsidRDefault="006F1C47" w:rsidP="006F1C47">
            <w:pPr>
              <w:rPr>
                <w:rFonts w:ascii="Times New Roman" w:hAnsi="Times New Roman"/>
                <w:szCs w:val="20"/>
              </w:rPr>
            </w:pPr>
            <w:r w:rsidRPr="003061D6">
              <w:rPr>
                <w:rFonts w:ascii="Times New Roman" w:hAnsi="Times New Roman"/>
                <w:szCs w:val="20"/>
              </w:rPr>
              <w:t>Practice Assessments</w:t>
            </w:r>
          </w:p>
        </w:tc>
        <w:tc>
          <w:tcPr>
            <w:tcW w:w="2754" w:type="dxa"/>
            <w:shd w:val="clear" w:color="auto" w:fill="FABF8F"/>
          </w:tcPr>
          <w:p w14:paraId="565EF102" w14:textId="77777777" w:rsidR="006F1C47" w:rsidRPr="003061D6" w:rsidRDefault="006F1C47" w:rsidP="006F1C47">
            <w:pPr>
              <w:rPr>
                <w:rFonts w:ascii="Times New Roman" w:hAnsi="Times New Roman"/>
                <w:szCs w:val="20"/>
              </w:rPr>
            </w:pPr>
            <w:r w:rsidRPr="003061D6">
              <w:rPr>
                <w:rFonts w:ascii="Times New Roman" w:hAnsi="Times New Roman"/>
                <w:szCs w:val="20"/>
              </w:rPr>
              <w:t>Learning System RN</w:t>
            </w:r>
          </w:p>
        </w:tc>
        <w:tc>
          <w:tcPr>
            <w:tcW w:w="2754" w:type="dxa"/>
            <w:shd w:val="clear" w:color="auto" w:fill="FABF8F"/>
          </w:tcPr>
          <w:p w14:paraId="1350B405" w14:textId="77777777" w:rsidR="006F1C47" w:rsidRPr="003061D6" w:rsidRDefault="006F1C47" w:rsidP="006F1C47">
            <w:pPr>
              <w:rPr>
                <w:rFonts w:ascii="Times New Roman" w:hAnsi="Times New Roman"/>
                <w:szCs w:val="20"/>
              </w:rPr>
            </w:pPr>
            <w:r w:rsidRPr="003061D6">
              <w:rPr>
                <w:rFonts w:ascii="Times New Roman" w:hAnsi="Times New Roman"/>
                <w:szCs w:val="20"/>
              </w:rPr>
              <w:t>Review Material</w:t>
            </w:r>
          </w:p>
        </w:tc>
      </w:tr>
      <w:tr w:rsidR="006F1C47" w:rsidRPr="00835641" w14:paraId="1C126B25" w14:textId="77777777" w:rsidTr="006F1C47">
        <w:tc>
          <w:tcPr>
            <w:tcW w:w="2754" w:type="dxa"/>
          </w:tcPr>
          <w:p w14:paraId="78991210"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 xml:space="preserve"> RN CMS Leadership</w:t>
            </w:r>
          </w:p>
        </w:tc>
        <w:tc>
          <w:tcPr>
            <w:tcW w:w="2754" w:type="dxa"/>
          </w:tcPr>
          <w:p w14:paraId="2356E6A7"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RN Leadership Online </w:t>
            </w:r>
          </w:p>
          <w:p w14:paraId="57DB4B70" w14:textId="77777777" w:rsidR="006F1C47" w:rsidRPr="003061D6" w:rsidRDefault="006F1C47" w:rsidP="006F1C47">
            <w:pPr>
              <w:ind w:right="-720"/>
              <w:rPr>
                <w:rFonts w:ascii="Times New Roman" w:hAnsi="Times New Roman"/>
                <w:szCs w:val="20"/>
              </w:rPr>
            </w:pPr>
            <w:r w:rsidRPr="003061D6">
              <w:rPr>
                <w:rFonts w:ascii="Times New Roman" w:hAnsi="Times New Roman"/>
                <w:szCs w:val="20"/>
              </w:rPr>
              <w:t>Practice A &amp; B</w:t>
            </w:r>
          </w:p>
        </w:tc>
        <w:tc>
          <w:tcPr>
            <w:tcW w:w="2754" w:type="dxa"/>
          </w:tcPr>
          <w:p w14:paraId="12E9FF6D"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RN Leadership</w:t>
            </w:r>
          </w:p>
          <w:p w14:paraId="35F8B61D"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Test 1 and Final</w:t>
            </w:r>
          </w:p>
        </w:tc>
        <w:tc>
          <w:tcPr>
            <w:tcW w:w="2754" w:type="dxa"/>
          </w:tcPr>
          <w:p w14:paraId="216F553F"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Leadership</w:t>
            </w:r>
          </w:p>
          <w:p w14:paraId="47261C24" w14:textId="77777777"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Review Module</w:t>
            </w:r>
          </w:p>
        </w:tc>
      </w:tr>
    </w:tbl>
    <w:p w14:paraId="09A52AA9" w14:textId="77777777" w:rsidR="006F1C47" w:rsidRPr="009379D4" w:rsidRDefault="006F1C47" w:rsidP="006F1C47"/>
    <w:p w14:paraId="20623C0F" w14:textId="77777777" w:rsidR="006F1C47" w:rsidRPr="009379D4" w:rsidRDefault="006F1C47" w:rsidP="006F1C47"/>
    <w:p w14:paraId="73A6DACC" w14:textId="77777777" w:rsidR="006F1C47" w:rsidRPr="00C37D26" w:rsidRDefault="006F1C47" w:rsidP="006F1C47">
      <w:pPr>
        <w:pStyle w:val="NoSpacing"/>
        <w:rPr>
          <w:rFonts w:ascii="Times New Roman" w:hAnsi="Times New Roman"/>
          <w:b/>
          <w:sz w:val="24"/>
          <w:u w:val="single"/>
        </w:rPr>
      </w:pPr>
      <w:r w:rsidRPr="00C37D26">
        <w:rPr>
          <w:rFonts w:ascii="Times New Roman" w:hAnsi="Times New Roman"/>
          <w:b/>
          <w:sz w:val="24"/>
          <w:u w:val="single"/>
        </w:rPr>
        <w:t>Revision History</w:t>
      </w:r>
    </w:p>
    <w:p w14:paraId="6324ABA9" w14:textId="77777777" w:rsidR="006F1C47" w:rsidRPr="00C37D26" w:rsidRDefault="006F1C47" w:rsidP="006F1C47">
      <w:pPr>
        <w:pStyle w:val="NoSpacing"/>
        <w:rPr>
          <w:rFonts w:ascii="Times New Roman" w:hAnsi="Times New Roman"/>
          <w:sz w:val="24"/>
        </w:rPr>
      </w:pPr>
      <w:r>
        <w:rPr>
          <w:rFonts w:ascii="Times New Roman" w:hAnsi="Times New Roman"/>
          <w:sz w:val="24"/>
        </w:rPr>
        <w:t>Original</w:t>
      </w:r>
      <w:r w:rsidRPr="00C37D26">
        <w:rPr>
          <w:rFonts w:ascii="Times New Roman" w:hAnsi="Times New Roman"/>
          <w:sz w:val="24"/>
        </w:rPr>
        <w:t>:</w:t>
      </w:r>
      <w:r w:rsidRPr="00C37D26">
        <w:rPr>
          <w:rFonts w:ascii="Times New Roman" w:hAnsi="Times New Roman"/>
          <w:sz w:val="24"/>
        </w:rPr>
        <w:tab/>
        <w:t>09/17/2014</w:t>
      </w:r>
    </w:p>
    <w:p w14:paraId="10DA4D70" w14:textId="77777777" w:rsidR="006F1C47" w:rsidRPr="00C37D26" w:rsidRDefault="006F1C47" w:rsidP="006F1C47">
      <w:pPr>
        <w:pStyle w:val="NoSpacing"/>
        <w:rPr>
          <w:rFonts w:ascii="Times New Roman" w:hAnsi="Times New Roman"/>
          <w:sz w:val="24"/>
        </w:rPr>
      </w:pPr>
      <w:r w:rsidRPr="00C37D26">
        <w:rPr>
          <w:rFonts w:ascii="Times New Roman" w:hAnsi="Times New Roman"/>
          <w:sz w:val="24"/>
        </w:rPr>
        <w:t>Revised:</w:t>
      </w:r>
      <w:r w:rsidRPr="00C37D26">
        <w:rPr>
          <w:rFonts w:ascii="Times New Roman" w:hAnsi="Times New Roman"/>
          <w:sz w:val="24"/>
        </w:rPr>
        <w:tab/>
        <w:t>03/20/2018</w:t>
      </w:r>
    </w:p>
    <w:p w14:paraId="21D96967" w14:textId="77777777" w:rsidR="006F1C47" w:rsidRPr="00C37D26" w:rsidRDefault="006F1C47" w:rsidP="006F1C47">
      <w:pPr>
        <w:pStyle w:val="NoSpacing"/>
        <w:rPr>
          <w:rFonts w:ascii="Times New Roman" w:hAnsi="Times New Roman"/>
          <w:sz w:val="24"/>
        </w:rPr>
      </w:pPr>
      <w:r w:rsidRPr="00C37D26">
        <w:rPr>
          <w:rFonts w:ascii="Times New Roman" w:hAnsi="Times New Roman"/>
          <w:sz w:val="24"/>
        </w:rPr>
        <w:t>Revised:</w:t>
      </w:r>
      <w:r w:rsidRPr="00C37D26">
        <w:rPr>
          <w:rFonts w:ascii="Times New Roman" w:hAnsi="Times New Roman"/>
          <w:sz w:val="24"/>
        </w:rPr>
        <w:tab/>
        <w:t>07/20/2018</w:t>
      </w:r>
    </w:p>
    <w:p w14:paraId="2CAD523C" w14:textId="77777777" w:rsidR="006F1C47" w:rsidRDefault="006F1C47" w:rsidP="006F1C47">
      <w:pPr>
        <w:pStyle w:val="NoSpacing"/>
        <w:rPr>
          <w:rFonts w:ascii="Times New Roman" w:hAnsi="Times New Roman"/>
          <w:sz w:val="24"/>
        </w:rPr>
      </w:pPr>
      <w:r w:rsidRPr="00C37D26">
        <w:rPr>
          <w:rFonts w:ascii="Times New Roman" w:hAnsi="Times New Roman"/>
          <w:sz w:val="24"/>
        </w:rPr>
        <w:t>Revised:</w:t>
      </w:r>
      <w:r w:rsidRPr="00C37D26">
        <w:rPr>
          <w:rFonts w:ascii="Times New Roman" w:hAnsi="Times New Roman"/>
          <w:sz w:val="24"/>
        </w:rPr>
        <w:tab/>
        <w:t xml:space="preserve">08/06/2018   </w:t>
      </w:r>
    </w:p>
    <w:p w14:paraId="0EB00CCB" w14:textId="587D9F43" w:rsidR="00872C13" w:rsidRDefault="006F1C47" w:rsidP="00872C13">
      <w:pPr>
        <w:widowControl/>
        <w:autoSpaceDE/>
        <w:autoSpaceDN/>
        <w:adjustRightInd/>
        <w:rPr>
          <w:rFonts w:ascii="Times New Roman" w:eastAsiaTheme="minorHAnsi" w:hAnsi="Times New Roman"/>
          <w:sz w:val="24"/>
        </w:rPr>
      </w:pPr>
      <w:r>
        <w:rPr>
          <w:rFonts w:ascii="Times New Roman" w:hAnsi="Times New Roman"/>
          <w:sz w:val="24"/>
        </w:rPr>
        <w:t xml:space="preserve">Revised: </w:t>
      </w:r>
      <w:r>
        <w:rPr>
          <w:rFonts w:ascii="Times New Roman" w:hAnsi="Times New Roman"/>
          <w:sz w:val="24"/>
        </w:rPr>
        <w:tab/>
        <w:t>10/29/2018</w:t>
      </w:r>
      <w:r w:rsidR="00872C13">
        <w:rPr>
          <w:rFonts w:ascii="Times New Roman" w:hAnsi="Times New Roman"/>
          <w:sz w:val="24"/>
        </w:rPr>
        <w:t>,</w:t>
      </w:r>
      <w:r>
        <w:rPr>
          <w:rFonts w:ascii="Times New Roman" w:hAnsi="Times New Roman"/>
          <w:sz w:val="24"/>
        </w:rPr>
        <w:tab/>
      </w:r>
      <w:r w:rsidR="00872C13" w:rsidRPr="00735F11">
        <w:rPr>
          <w:rFonts w:ascii="Times New Roman" w:eastAsiaTheme="minorHAnsi" w:hAnsi="Times New Roman"/>
          <w:sz w:val="24"/>
        </w:rPr>
        <w:t>Approved: 11/12/2018 SONFO</w:t>
      </w:r>
    </w:p>
    <w:p w14:paraId="10389C05" w14:textId="19128CC0" w:rsidR="006F1C47" w:rsidRPr="00C37D26" w:rsidRDefault="006F1C47" w:rsidP="006F1C47">
      <w:pPr>
        <w:pStyle w:val="NoSpacing"/>
        <w:rPr>
          <w:rFonts w:ascii="Times New Roman" w:hAnsi="Times New Roman"/>
          <w:sz w:val="24"/>
        </w:rPr>
      </w:pPr>
    </w:p>
    <w:p w14:paraId="5167EB6D" w14:textId="77777777" w:rsidR="00624967" w:rsidRPr="00C77210" w:rsidRDefault="00624967" w:rsidP="00624967">
      <w:pPr>
        <w:rPr>
          <w:rFonts w:ascii="Times New Roman" w:hAnsi="Times New Roman"/>
          <w:sz w:val="24"/>
        </w:rPr>
      </w:pPr>
    </w:p>
    <w:p w14:paraId="3A71B887" w14:textId="77777777" w:rsidR="00D277C0" w:rsidRPr="00175E11" w:rsidRDefault="00D277C0" w:rsidP="00EF3D38">
      <w:pPr>
        <w:jc w:val="center"/>
        <w:rPr>
          <w:rFonts w:ascii="Calibri" w:hAnsi="Calibri"/>
          <w:b/>
          <w:bCs/>
          <w:sz w:val="24"/>
        </w:rPr>
      </w:pPr>
    </w:p>
    <w:p w14:paraId="4212F47E" w14:textId="77777777" w:rsidR="003061D6" w:rsidRDefault="003061D6">
      <w:pPr>
        <w:widowControl/>
        <w:autoSpaceDE/>
        <w:autoSpaceDN/>
        <w:adjustRightInd/>
        <w:rPr>
          <w:rFonts w:ascii="Calibri" w:eastAsia="Calibri" w:hAnsi="Calibri"/>
          <w:b/>
          <w:bCs/>
          <w:sz w:val="24"/>
          <w:szCs w:val="20"/>
        </w:rPr>
      </w:pPr>
      <w:r>
        <w:rPr>
          <w:rFonts w:ascii="Calibri" w:eastAsia="Calibri" w:hAnsi="Calibri"/>
          <w:sz w:val="24"/>
        </w:rPr>
        <w:br w:type="page"/>
      </w:r>
    </w:p>
    <w:p w14:paraId="37C0F6B3" w14:textId="7D18F8EF" w:rsidR="004E7FC6" w:rsidRDefault="005B7A7E" w:rsidP="008D7BED">
      <w:pPr>
        <w:pStyle w:val="Heading1"/>
        <w:rPr>
          <w:rFonts w:ascii="Calibri" w:eastAsia="Calibri" w:hAnsi="Calibri"/>
          <w:sz w:val="24"/>
        </w:rPr>
      </w:pPr>
      <w:bookmarkStart w:id="194" w:name="_Toc531874293"/>
      <w:bookmarkStart w:id="195" w:name="_Toc532298800"/>
      <w:bookmarkStart w:id="196" w:name="_Toc532299477"/>
      <w:r>
        <w:rPr>
          <w:rFonts w:ascii="Calibri" w:eastAsia="Calibri" w:hAnsi="Calibri"/>
          <w:sz w:val="24"/>
        </w:rPr>
        <w:lastRenderedPageBreak/>
        <w:t>C</w:t>
      </w:r>
      <w:r w:rsidR="004E7FC6" w:rsidRPr="00D277C0">
        <w:rPr>
          <w:rFonts w:ascii="Calibri" w:eastAsia="Calibri" w:hAnsi="Calibri"/>
          <w:sz w:val="24"/>
        </w:rPr>
        <w:t>ompliance Policy/Clinical Requirements for Undergraduate Nursing Programs</w:t>
      </w:r>
      <w:bookmarkEnd w:id="194"/>
      <w:bookmarkEnd w:id="195"/>
      <w:bookmarkEnd w:id="196"/>
    </w:p>
    <w:p w14:paraId="6AC2797A" w14:textId="656FE09D" w:rsidR="008D7BED" w:rsidRDefault="008D7BED" w:rsidP="008D7BED">
      <w:pPr>
        <w:rPr>
          <w:rFonts w:eastAsia="Calibri"/>
        </w:rPr>
      </w:pPr>
    </w:p>
    <w:p w14:paraId="49C8FB14" w14:textId="77777777" w:rsidR="008D7BED" w:rsidRPr="005A7B1A" w:rsidRDefault="008D7BED" w:rsidP="008D7BED">
      <w:pPr>
        <w:pStyle w:val="Heading2"/>
        <w:rPr>
          <w:rFonts w:eastAsia="Calibri"/>
          <w:sz w:val="24"/>
          <w:szCs w:val="24"/>
        </w:rPr>
      </w:pPr>
      <w:bookmarkStart w:id="197" w:name="_Toc525044326"/>
      <w:bookmarkStart w:id="198" w:name="_Toc531874294"/>
      <w:bookmarkStart w:id="199" w:name="_Toc532298801"/>
      <w:bookmarkStart w:id="200" w:name="_Toc532299478"/>
      <w:r w:rsidRPr="005A7B1A">
        <w:rPr>
          <w:rFonts w:eastAsia="Calibri"/>
          <w:sz w:val="24"/>
          <w:szCs w:val="24"/>
        </w:rPr>
        <w:t>Purpose:</w:t>
      </w:r>
      <w:bookmarkEnd w:id="197"/>
      <w:bookmarkEnd w:id="198"/>
      <w:bookmarkEnd w:id="199"/>
      <w:bookmarkEnd w:id="200"/>
      <w:r w:rsidRPr="005A7B1A">
        <w:rPr>
          <w:rFonts w:eastAsia="Calibri"/>
          <w:sz w:val="24"/>
          <w:szCs w:val="24"/>
        </w:rPr>
        <w:t xml:space="preserve">  </w:t>
      </w:r>
    </w:p>
    <w:p w14:paraId="3E550781" w14:textId="77777777" w:rsidR="008D7BED" w:rsidRPr="005A7B1A" w:rsidRDefault="008D7BED" w:rsidP="008D7BED">
      <w:pPr>
        <w:widowControl/>
        <w:autoSpaceDE/>
        <w:autoSpaceDN/>
        <w:adjustRightInd/>
        <w:rPr>
          <w:rFonts w:ascii="Times New Roman" w:eastAsia="Calibri" w:hAnsi="Times New Roman"/>
          <w:sz w:val="24"/>
        </w:rPr>
      </w:pPr>
    </w:p>
    <w:p w14:paraId="5F0DC683" w14:textId="77777777" w:rsidR="008D7BED" w:rsidRPr="005A7B1A" w:rsidRDefault="008D7BED" w:rsidP="008D7BED">
      <w:pPr>
        <w:widowControl/>
        <w:autoSpaceDE/>
        <w:autoSpaceDN/>
        <w:adjustRightInd/>
        <w:rPr>
          <w:rFonts w:ascii="Times New Roman" w:eastAsia="Calibri" w:hAnsi="Times New Roman"/>
          <w:sz w:val="24"/>
        </w:rPr>
      </w:pPr>
      <w:r w:rsidRPr="001F7D90">
        <w:rPr>
          <w:rFonts w:ascii="Times New Roman" w:eastAsia="Calibri" w:hAnsi="Times New Roman"/>
          <w:noProof/>
          <w:sz w:val="24"/>
        </w:rPr>
        <mc:AlternateContent>
          <mc:Choice Requires="wps">
            <w:drawing>
              <wp:anchor distT="45720" distB="45720" distL="114300" distR="114300" simplePos="0" relativeHeight="251657216" behindDoc="0" locked="0" layoutInCell="1" allowOverlap="1" wp14:anchorId="2C6B521A" wp14:editId="2C397A4D">
                <wp:simplePos x="0" y="0"/>
                <wp:positionH relativeFrom="margin">
                  <wp:align>left</wp:align>
                </wp:positionH>
                <wp:positionV relativeFrom="paragraph">
                  <wp:posOffset>1586865</wp:posOffset>
                </wp:positionV>
                <wp:extent cx="6772275" cy="790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790575"/>
                        </a:xfrm>
                        <a:prstGeom prst="rect">
                          <a:avLst/>
                        </a:prstGeom>
                        <a:solidFill>
                          <a:srgbClr val="FFFFFF"/>
                        </a:solidFill>
                        <a:ln w="9525">
                          <a:solidFill>
                            <a:srgbClr val="000000"/>
                          </a:solidFill>
                          <a:miter lim="800000"/>
                          <a:headEnd/>
                          <a:tailEnd/>
                        </a:ln>
                      </wps:spPr>
                      <wps:txbx>
                        <w:txbxContent>
                          <w:p w14:paraId="4F296C61" w14:textId="77777777" w:rsidR="000C0B7D" w:rsidRPr="00AC036F" w:rsidRDefault="000C0B7D" w:rsidP="008D7BED">
                            <w:pPr>
                              <w:rPr>
                                <w:rFonts w:ascii="Times New Roman" w:hAnsi="Times New Roman"/>
                                <w:sz w:val="24"/>
                              </w:rPr>
                            </w:pPr>
                            <w:r w:rsidRPr="00AC036F">
                              <w:rPr>
                                <w:rFonts w:ascii="Times New Roman" w:hAnsi="Times New Roman"/>
                                <w:sz w:val="24"/>
                              </w:rPr>
                              <w:t>RN-BSN Program</w:t>
                            </w:r>
                            <w:r>
                              <w:rPr>
                                <w:rFonts w:ascii="Times New Roman" w:hAnsi="Times New Roman"/>
                                <w:sz w:val="24"/>
                              </w:rPr>
                              <w:t xml:space="preserve"> Only</w:t>
                            </w:r>
                            <w:r w:rsidRPr="00AC036F">
                              <w:rPr>
                                <w:rFonts w:ascii="Times New Roman" w:hAnsi="Times New Roman"/>
                                <w:sz w:val="24"/>
                              </w:rPr>
                              <w:t xml:space="preserve">:  RN to BSN students (starting Spring 2019 cohort) will submit the below records for compliance.  The NURSYS documentation for RN status will be collected and stored by the Clinical Compliance Officer. </w:t>
                            </w:r>
                          </w:p>
                          <w:p w14:paraId="032F9CAF" w14:textId="77777777" w:rsidR="000C0B7D" w:rsidRPr="001F7D90" w:rsidRDefault="000C0B7D" w:rsidP="008D7BED">
                            <w:pPr>
                              <w:rPr>
                                <w:rFonts w:ascii="Times New Roman" w:hAnsi="Times New Roman"/>
                                <w:sz w:val="24"/>
                              </w:rPr>
                            </w:pPr>
                            <w:r w:rsidRPr="00AC036F">
                              <w:rPr>
                                <w:rFonts w:ascii="Times New Roman" w:hAnsi="Times New Roman"/>
                                <w:sz w:val="24"/>
                              </w:rPr>
                              <w:t>**Any additional hospital/facility requirements for the student mentorship will be at the student’s cost.</w:t>
                            </w:r>
                            <w:r>
                              <w:rPr>
                                <w:rFonts w:ascii="Times New Roman" w:hAnsi="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6B521A" id="_x0000_t202" coordsize="21600,21600" o:spt="202" path="m,l,21600r21600,l21600,xe">
                <v:stroke joinstyle="miter"/>
                <v:path gradientshapeok="t" o:connecttype="rect"/>
              </v:shapetype>
              <v:shape id="Text Box 2" o:spid="_x0000_s1026" type="#_x0000_t202" style="position:absolute;margin-left:0;margin-top:124.95pt;width:533.25pt;height:62.2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">
                <v:textbox>
                  <w:txbxContent>
                    <w:p w14:paraId="4F296C61" w14:textId="77777777" w:rsidR="000C0B7D" w:rsidRPr="00AC036F" w:rsidRDefault="000C0B7D" w:rsidP="008D7BED">
                      <w:pPr>
                        <w:rPr>
                          <w:rFonts w:ascii="Times New Roman" w:hAnsi="Times New Roman"/>
                          <w:sz w:val="24"/>
                        </w:rPr>
                      </w:pPr>
                      <w:r w:rsidRPr="00AC036F">
                        <w:rPr>
                          <w:rFonts w:ascii="Times New Roman" w:hAnsi="Times New Roman"/>
                          <w:sz w:val="24"/>
                        </w:rPr>
                        <w:t>RN-BSN Program</w:t>
                      </w:r>
                      <w:r>
                        <w:rPr>
                          <w:rFonts w:ascii="Times New Roman" w:hAnsi="Times New Roman"/>
                          <w:sz w:val="24"/>
                        </w:rPr>
                        <w:t xml:space="preserve"> Only</w:t>
                      </w:r>
                      <w:r w:rsidRPr="00AC036F">
                        <w:rPr>
                          <w:rFonts w:ascii="Times New Roman" w:hAnsi="Times New Roman"/>
                          <w:sz w:val="24"/>
                        </w:rPr>
                        <w:t xml:space="preserve">:  RN to BSN students (starting Spring 2019 cohort) will submit the below records for compliance.  The NURSYS documentation for RN status will be collected and stored by the Clinical Compliance Officer. </w:t>
                      </w:r>
                    </w:p>
                    <w:p w14:paraId="032F9CAF" w14:textId="77777777" w:rsidR="000C0B7D" w:rsidRPr="001F7D90" w:rsidRDefault="000C0B7D" w:rsidP="008D7BED">
                      <w:pPr>
                        <w:rPr>
                          <w:rFonts w:ascii="Times New Roman" w:hAnsi="Times New Roman"/>
                          <w:sz w:val="24"/>
                        </w:rPr>
                      </w:pPr>
                      <w:r w:rsidRPr="00AC036F">
                        <w:rPr>
                          <w:rFonts w:ascii="Times New Roman" w:hAnsi="Times New Roman"/>
                          <w:sz w:val="24"/>
                        </w:rPr>
                        <w:t>**Any additional hospital/facility requirements for the student mentorship will be at the student’s cost.</w:t>
                      </w:r>
                      <w:r>
                        <w:rPr>
                          <w:rFonts w:ascii="Times New Roman" w:hAnsi="Times New Roman"/>
                          <w:sz w:val="24"/>
                        </w:rPr>
                        <w:t xml:space="preserve"> </w:t>
                      </w:r>
                    </w:p>
                  </w:txbxContent>
                </v:textbox>
                <w10:wrap type="square" anchorx="margin"/>
              </v:shape>
            </w:pict>
          </mc:Fallback>
        </mc:AlternateContent>
      </w:r>
      <w:r w:rsidRPr="005A7B1A">
        <w:rPr>
          <w:rFonts w:ascii="Times New Roman" w:eastAsia="Calibri" w:hAnsi="Times New Roman"/>
          <w:sz w:val="24"/>
        </w:rPr>
        <w:t>Nurses are entrusted with and responsible for the health, safety, and welfare of themselves and their patients.  Nurses have access to confidential and sensitive information and perform in settings that require the application of sound judgment and ethical behaviors.  In order to ensure patient safety, the Texas Board of Nursing (BON), the Centers for Disease Control (CDC), and affiliated El Paso clinical partners require that all nursing students complete a number of clinical requirements once they are admitted into School of Nursing Upper Division courses.  This means that all new Undergraduate Traditional Nursing Program students will submit proof of their completion of compliance requirements.  To maintain confidentiality, all records will remain stored within a restricted electronic records management system.</w:t>
      </w:r>
    </w:p>
    <w:p w14:paraId="2E8589F3" w14:textId="77777777" w:rsidR="008D7BED" w:rsidRPr="005A7B1A" w:rsidRDefault="008D7BED" w:rsidP="008D7BED">
      <w:pPr>
        <w:widowControl/>
        <w:autoSpaceDE/>
        <w:autoSpaceDN/>
        <w:adjustRightInd/>
        <w:rPr>
          <w:rFonts w:ascii="Times New Roman" w:eastAsia="Calibri" w:hAnsi="Times New Roman"/>
          <w:sz w:val="24"/>
        </w:rPr>
      </w:pPr>
    </w:p>
    <w:p w14:paraId="5409FA81" w14:textId="77777777" w:rsidR="008D7BED" w:rsidRPr="005A7B1A" w:rsidRDefault="008D7BED" w:rsidP="008D7BED">
      <w:pPr>
        <w:widowControl/>
        <w:autoSpaceDE/>
        <w:autoSpaceDN/>
        <w:adjustRightInd/>
        <w:rPr>
          <w:rFonts w:ascii="Times New Roman" w:eastAsia="Calibri" w:hAnsi="Times New Roman"/>
          <w:sz w:val="24"/>
        </w:rPr>
      </w:pPr>
      <w:r w:rsidRPr="005A7B1A">
        <w:rPr>
          <w:rFonts w:ascii="Times New Roman" w:eastAsia="Calibri" w:hAnsi="Times New Roman"/>
          <w:sz w:val="24"/>
        </w:rPr>
        <w:t>Students must provide and periodically update records for the following categories:</w:t>
      </w:r>
    </w:p>
    <w:p w14:paraId="1DDC0ECB" w14:textId="77777777" w:rsidR="008D7BED" w:rsidRPr="005A7B1A" w:rsidRDefault="008D7BED" w:rsidP="008D7BED">
      <w:pPr>
        <w:widowControl/>
        <w:autoSpaceDE/>
        <w:autoSpaceDN/>
        <w:adjustRightInd/>
        <w:rPr>
          <w:rFonts w:ascii="Times New Roman" w:eastAsia="Calibri" w:hAnsi="Times New Roman"/>
          <w:sz w:val="24"/>
        </w:rPr>
      </w:pPr>
    </w:p>
    <w:p w14:paraId="1E3032C0" w14:textId="77777777" w:rsidR="008D7BED" w:rsidRPr="005A7B1A" w:rsidRDefault="008D7BED" w:rsidP="008D7BED">
      <w:pPr>
        <w:pStyle w:val="Heading2"/>
        <w:rPr>
          <w:rFonts w:eastAsia="Calibri"/>
          <w:sz w:val="24"/>
          <w:szCs w:val="24"/>
        </w:rPr>
      </w:pPr>
      <w:bookmarkStart w:id="201" w:name="_Toc525044327"/>
      <w:bookmarkStart w:id="202" w:name="_Toc531874295"/>
      <w:bookmarkStart w:id="203" w:name="_Toc532298802"/>
      <w:bookmarkStart w:id="204" w:name="_Toc532299479"/>
      <w:r w:rsidRPr="005A7B1A">
        <w:rPr>
          <w:rFonts w:eastAsia="Calibri"/>
          <w:sz w:val="24"/>
          <w:szCs w:val="24"/>
        </w:rPr>
        <w:t>Immunization Records:</w:t>
      </w:r>
      <w:bookmarkEnd w:id="201"/>
      <w:bookmarkEnd w:id="202"/>
      <w:bookmarkEnd w:id="203"/>
      <w:bookmarkEnd w:id="204"/>
    </w:p>
    <w:p w14:paraId="3A17C1A6" w14:textId="77777777" w:rsidR="008D7BED" w:rsidRPr="005A7B1A" w:rsidRDefault="008D7BED" w:rsidP="008D7BED">
      <w:pPr>
        <w:widowControl/>
        <w:autoSpaceDE/>
        <w:autoSpaceDN/>
        <w:adjustRightInd/>
        <w:rPr>
          <w:rFonts w:ascii="Times New Roman" w:eastAsia="Calibri" w:hAnsi="Times New Roman"/>
          <w:sz w:val="24"/>
        </w:rPr>
      </w:pPr>
    </w:p>
    <w:p w14:paraId="3C6CC53D" w14:textId="77777777" w:rsidR="008D7BED" w:rsidRPr="005A7B1A" w:rsidRDefault="008D7BED" w:rsidP="008D7BED">
      <w:pPr>
        <w:pStyle w:val="Heading3"/>
        <w:ind w:left="720"/>
        <w:rPr>
          <w:rFonts w:eastAsia="Calibri"/>
          <w:sz w:val="24"/>
          <w:szCs w:val="24"/>
        </w:rPr>
      </w:pPr>
      <w:bookmarkStart w:id="205" w:name="_Toc525044328"/>
      <w:bookmarkStart w:id="206" w:name="_Toc531874296"/>
      <w:bookmarkStart w:id="207" w:name="_Toc532298803"/>
      <w:bookmarkStart w:id="208" w:name="_Toc532299480"/>
      <w:r w:rsidRPr="005A7B1A">
        <w:rPr>
          <w:rFonts w:eastAsia="Calibri"/>
          <w:sz w:val="24"/>
          <w:szCs w:val="24"/>
        </w:rPr>
        <w:t>Hepatitis B (HBV)</w:t>
      </w:r>
      <w:bookmarkEnd w:id="205"/>
      <w:bookmarkEnd w:id="206"/>
      <w:bookmarkEnd w:id="207"/>
      <w:bookmarkEnd w:id="208"/>
    </w:p>
    <w:p w14:paraId="33D77706" w14:textId="77777777" w:rsidR="008D7BED" w:rsidRPr="005A7B1A" w:rsidRDefault="008D7BED" w:rsidP="00D07EEA">
      <w:pPr>
        <w:widowControl/>
        <w:numPr>
          <w:ilvl w:val="0"/>
          <w:numId w:val="32"/>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HBV Titer (Immunity Blood Test).  “Positive” Titer result is required.</w:t>
      </w:r>
    </w:p>
    <w:p w14:paraId="6BFDEE0E" w14:textId="77777777" w:rsidR="008D7BED" w:rsidRPr="005A7B1A" w:rsidRDefault="008D7BED" w:rsidP="00D07EEA">
      <w:pPr>
        <w:widowControl/>
        <w:numPr>
          <w:ilvl w:val="0"/>
          <w:numId w:val="32"/>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If HBV Titer presents a “Negative” result, you will require 3-HBV vaccines.  Vaccines are administered as prescribed by current CDC guidelines.  Vac</w:t>
      </w:r>
      <w:r>
        <w:rPr>
          <w:rFonts w:ascii="Times New Roman" w:eastAsia="Calibri" w:hAnsi="Times New Roman"/>
          <w:sz w:val="24"/>
        </w:rPr>
        <w:t>cine #1 is received (Day “0”), v</w:t>
      </w:r>
      <w:r w:rsidRPr="005A7B1A">
        <w:rPr>
          <w:rFonts w:ascii="Times New Roman" w:eastAsia="Calibri" w:hAnsi="Times New Roman"/>
          <w:sz w:val="24"/>
        </w:rPr>
        <w:t>accine</w:t>
      </w:r>
      <w:r>
        <w:rPr>
          <w:rFonts w:ascii="Times New Roman" w:eastAsia="Calibri" w:hAnsi="Times New Roman"/>
          <w:sz w:val="24"/>
        </w:rPr>
        <w:t xml:space="preserve"> #2 is received 4-weeks later, v</w:t>
      </w:r>
      <w:r w:rsidRPr="005A7B1A">
        <w:rPr>
          <w:rFonts w:ascii="Times New Roman" w:eastAsia="Calibri" w:hAnsi="Times New Roman"/>
          <w:sz w:val="24"/>
        </w:rPr>
        <w:t>accine #3 is received 5-months after vaccine #2.</w:t>
      </w:r>
    </w:p>
    <w:p w14:paraId="07A276DE" w14:textId="77777777" w:rsidR="008D7BED" w:rsidRPr="005A7B1A" w:rsidRDefault="008D7BED" w:rsidP="00D07EEA">
      <w:pPr>
        <w:widowControl/>
        <w:numPr>
          <w:ilvl w:val="0"/>
          <w:numId w:val="32"/>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A se</w:t>
      </w:r>
      <w:r>
        <w:rPr>
          <w:rFonts w:ascii="Times New Roman" w:eastAsia="Calibri" w:hAnsi="Times New Roman"/>
          <w:sz w:val="24"/>
        </w:rPr>
        <w:t>cond HBV Titer will follow HBV v</w:t>
      </w:r>
      <w:r w:rsidRPr="005A7B1A">
        <w:rPr>
          <w:rFonts w:ascii="Times New Roman" w:eastAsia="Calibri" w:hAnsi="Times New Roman"/>
          <w:sz w:val="24"/>
        </w:rPr>
        <w:t>accine #3.  This Titer</w:t>
      </w:r>
      <w:r>
        <w:rPr>
          <w:rFonts w:ascii="Times New Roman" w:eastAsia="Calibri" w:hAnsi="Times New Roman"/>
          <w:sz w:val="24"/>
        </w:rPr>
        <w:t xml:space="preserve"> is obtained 4-weeks after HBV v</w:t>
      </w:r>
      <w:r w:rsidRPr="005A7B1A">
        <w:rPr>
          <w:rFonts w:ascii="Times New Roman" w:eastAsia="Calibri" w:hAnsi="Times New Roman"/>
          <w:sz w:val="24"/>
        </w:rPr>
        <w:t>accine #3.  A “Positive” Titer result is required.</w:t>
      </w:r>
    </w:p>
    <w:p w14:paraId="7EB6C5C9" w14:textId="77777777" w:rsidR="008D7BED" w:rsidRPr="005A7B1A" w:rsidRDefault="008D7BED" w:rsidP="00D07EEA">
      <w:pPr>
        <w:widowControl/>
        <w:numPr>
          <w:ilvl w:val="0"/>
          <w:numId w:val="32"/>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If test presents another “Negative” Titer result, you will meet with the Compliance Coordinator for further instruction.</w:t>
      </w:r>
    </w:p>
    <w:p w14:paraId="44CEB77D" w14:textId="77777777" w:rsidR="008D7BED" w:rsidRPr="005A7B1A" w:rsidRDefault="008D7BED" w:rsidP="008D7BED">
      <w:pPr>
        <w:widowControl/>
        <w:autoSpaceDE/>
        <w:autoSpaceDN/>
        <w:adjustRightInd/>
        <w:ind w:left="1800"/>
        <w:contextualSpacing/>
        <w:rPr>
          <w:rFonts w:ascii="Times New Roman" w:eastAsia="Calibri" w:hAnsi="Times New Roman"/>
          <w:sz w:val="24"/>
        </w:rPr>
      </w:pPr>
    </w:p>
    <w:p w14:paraId="49621FD6" w14:textId="77777777" w:rsidR="008D7BED" w:rsidRPr="005A7B1A" w:rsidRDefault="008D7BED" w:rsidP="008D7BED">
      <w:pPr>
        <w:pStyle w:val="Heading3"/>
        <w:ind w:left="720"/>
        <w:rPr>
          <w:rFonts w:eastAsia="Calibri"/>
          <w:sz w:val="24"/>
          <w:szCs w:val="24"/>
        </w:rPr>
      </w:pPr>
      <w:bookmarkStart w:id="209" w:name="_Toc525044329"/>
      <w:bookmarkStart w:id="210" w:name="_Toc531874297"/>
      <w:bookmarkStart w:id="211" w:name="_Toc532298804"/>
      <w:bookmarkStart w:id="212" w:name="_Toc532299481"/>
      <w:r w:rsidRPr="005A7B1A">
        <w:rPr>
          <w:rFonts w:eastAsia="Calibri"/>
          <w:sz w:val="24"/>
          <w:szCs w:val="24"/>
        </w:rPr>
        <w:t>Measles-Mumps-Rubella (MMR)</w:t>
      </w:r>
      <w:bookmarkEnd w:id="209"/>
      <w:bookmarkEnd w:id="210"/>
      <w:bookmarkEnd w:id="211"/>
      <w:bookmarkEnd w:id="212"/>
    </w:p>
    <w:p w14:paraId="546C1E05" w14:textId="77777777" w:rsidR="008D7BED" w:rsidRPr="005A7B1A" w:rsidRDefault="008D7BED" w:rsidP="00D07EEA">
      <w:pPr>
        <w:widowControl/>
        <w:numPr>
          <w:ilvl w:val="0"/>
          <w:numId w:val="33"/>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MMR Titer (Immunity Blood Test).  A “Positive” Titer results are required.</w:t>
      </w:r>
    </w:p>
    <w:p w14:paraId="52C89862" w14:textId="77777777" w:rsidR="008D7BED" w:rsidRPr="005A7B1A" w:rsidRDefault="008D7BED" w:rsidP="00D07EEA">
      <w:pPr>
        <w:widowControl/>
        <w:numPr>
          <w:ilvl w:val="0"/>
          <w:numId w:val="33"/>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If you present a “Negative” Titer result for any of the 3-MMR Titers, you will require 2-MMR vaccines.  MMR vaccines are received 4-weeks apart (28 days).</w:t>
      </w:r>
    </w:p>
    <w:p w14:paraId="748AB706" w14:textId="77777777" w:rsidR="008D7BED" w:rsidRPr="005A7B1A" w:rsidRDefault="008D7BED" w:rsidP="00D07EEA">
      <w:pPr>
        <w:widowControl/>
        <w:numPr>
          <w:ilvl w:val="0"/>
          <w:numId w:val="33"/>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A second MMR Titer is not required.</w:t>
      </w:r>
    </w:p>
    <w:p w14:paraId="089C4FB4" w14:textId="77777777" w:rsidR="008D7BED" w:rsidRPr="005A7B1A" w:rsidRDefault="008D7BED" w:rsidP="00D07EEA">
      <w:pPr>
        <w:widowControl/>
        <w:numPr>
          <w:ilvl w:val="0"/>
          <w:numId w:val="33"/>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Once a student receives a “Positive” Titer or 2-MMR vaccines, no further action is required.</w:t>
      </w:r>
    </w:p>
    <w:p w14:paraId="6FAA5CDE" w14:textId="77777777" w:rsidR="008D7BED" w:rsidRPr="005A7B1A" w:rsidRDefault="008D7BED" w:rsidP="008D7BED">
      <w:pPr>
        <w:widowControl/>
        <w:autoSpaceDE/>
        <w:autoSpaceDN/>
        <w:adjustRightInd/>
        <w:ind w:left="1800"/>
        <w:contextualSpacing/>
        <w:rPr>
          <w:rFonts w:ascii="Times New Roman" w:eastAsia="Calibri" w:hAnsi="Times New Roman"/>
          <w:sz w:val="24"/>
        </w:rPr>
      </w:pPr>
    </w:p>
    <w:p w14:paraId="75B99E7E" w14:textId="77777777" w:rsidR="008D7BED" w:rsidRPr="005A7B1A" w:rsidRDefault="008D7BED" w:rsidP="008D7BED">
      <w:pPr>
        <w:pStyle w:val="Heading3"/>
        <w:ind w:left="720"/>
        <w:rPr>
          <w:rFonts w:eastAsia="Calibri"/>
          <w:sz w:val="24"/>
          <w:szCs w:val="24"/>
        </w:rPr>
      </w:pPr>
      <w:bookmarkStart w:id="213" w:name="_Toc525044330"/>
      <w:bookmarkStart w:id="214" w:name="_Toc531874298"/>
      <w:bookmarkStart w:id="215" w:name="_Toc532298805"/>
      <w:bookmarkStart w:id="216" w:name="_Toc532299482"/>
      <w:r w:rsidRPr="005A7B1A">
        <w:rPr>
          <w:rFonts w:eastAsia="Calibri"/>
          <w:sz w:val="24"/>
          <w:szCs w:val="24"/>
        </w:rPr>
        <w:t>Varicella (Chickenpox)</w:t>
      </w:r>
      <w:bookmarkEnd w:id="213"/>
      <w:bookmarkEnd w:id="214"/>
      <w:bookmarkEnd w:id="215"/>
      <w:bookmarkEnd w:id="216"/>
    </w:p>
    <w:p w14:paraId="6D022CB3" w14:textId="77777777" w:rsidR="008D7BED" w:rsidRPr="005A7B1A" w:rsidRDefault="008D7BED" w:rsidP="00D07EEA">
      <w:pPr>
        <w:widowControl/>
        <w:numPr>
          <w:ilvl w:val="0"/>
          <w:numId w:val="34"/>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Varicella Titer (Immunity Blood Test).  A “Positive” Titer result is required.</w:t>
      </w:r>
    </w:p>
    <w:p w14:paraId="0779C2A5" w14:textId="77777777" w:rsidR="008D7BED" w:rsidRPr="005A7B1A" w:rsidRDefault="008D7BED" w:rsidP="00D07EEA">
      <w:pPr>
        <w:widowControl/>
        <w:numPr>
          <w:ilvl w:val="0"/>
          <w:numId w:val="34"/>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lastRenderedPageBreak/>
        <w:t>If you present a “Negative” Titer result, you will require 2-Varicella vaccines.  Vaccines are received 4-weeks apart (28 days).</w:t>
      </w:r>
    </w:p>
    <w:p w14:paraId="652CF1E8" w14:textId="77777777" w:rsidR="008D7BED" w:rsidRPr="005A7B1A" w:rsidRDefault="008D7BED" w:rsidP="00D07EEA">
      <w:pPr>
        <w:widowControl/>
        <w:numPr>
          <w:ilvl w:val="0"/>
          <w:numId w:val="34"/>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A second Varicella Titer is not required.</w:t>
      </w:r>
    </w:p>
    <w:p w14:paraId="08493371" w14:textId="77777777" w:rsidR="008D7BED" w:rsidRPr="005A7B1A" w:rsidRDefault="008D7BED" w:rsidP="00D07EEA">
      <w:pPr>
        <w:widowControl/>
        <w:numPr>
          <w:ilvl w:val="0"/>
          <w:numId w:val="34"/>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Once a student receives a “Positive” Titer or 2-Varicella vaccines, no further action is required.</w:t>
      </w:r>
    </w:p>
    <w:p w14:paraId="7B472793" w14:textId="77777777" w:rsidR="008D7BED" w:rsidRPr="005A7B1A" w:rsidRDefault="008D7BED" w:rsidP="008D7BED">
      <w:pPr>
        <w:widowControl/>
        <w:autoSpaceDE/>
        <w:autoSpaceDN/>
        <w:adjustRightInd/>
        <w:ind w:left="1800"/>
        <w:contextualSpacing/>
        <w:rPr>
          <w:rFonts w:ascii="Times New Roman" w:eastAsia="Calibri" w:hAnsi="Times New Roman"/>
          <w:sz w:val="24"/>
        </w:rPr>
      </w:pPr>
    </w:p>
    <w:p w14:paraId="73C63513" w14:textId="77777777" w:rsidR="008D7BED" w:rsidRPr="005A7B1A" w:rsidRDefault="008D7BED" w:rsidP="008D7BED">
      <w:pPr>
        <w:pStyle w:val="Heading3"/>
        <w:ind w:left="720"/>
        <w:rPr>
          <w:rFonts w:eastAsia="Calibri"/>
          <w:sz w:val="24"/>
          <w:szCs w:val="24"/>
        </w:rPr>
      </w:pPr>
      <w:bookmarkStart w:id="217" w:name="_Toc525044331"/>
      <w:bookmarkStart w:id="218" w:name="_Toc531874299"/>
      <w:bookmarkStart w:id="219" w:name="_Toc532298806"/>
      <w:bookmarkStart w:id="220" w:name="_Toc532299483"/>
      <w:r w:rsidRPr="005A7B1A">
        <w:rPr>
          <w:rFonts w:eastAsia="Calibri"/>
          <w:sz w:val="24"/>
          <w:szCs w:val="24"/>
        </w:rPr>
        <w:t>Tetanus/Diphtheria/Pertussis (TDap / Td)</w:t>
      </w:r>
      <w:bookmarkEnd w:id="217"/>
      <w:bookmarkEnd w:id="218"/>
      <w:bookmarkEnd w:id="219"/>
      <w:bookmarkEnd w:id="220"/>
    </w:p>
    <w:p w14:paraId="15EF11B7" w14:textId="77777777" w:rsidR="008D7BED" w:rsidRPr="005A7B1A" w:rsidRDefault="008D7BED" w:rsidP="00D07EEA">
      <w:pPr>
        <w:widowControl/>
        <w:numPr>
          <w:ilvl w:val="0"/>
          <w:numId w:val="35"/>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Latest vaccine record for initial TDap or booster dose received within the last 10 years.</w:t>
      </w:r>
    </w:p>
    <w:p w14:paraId="0F875E0B" w14:textId="77777777" w:rsidR="008D7BED" w:rsidRPr="005A7B1A" w:rsidRDefault="008D7BED" w:rsidP="00D07EEA">
      <w:pPr>
        <w:widowControl/>
        <w:numPr>
          <w:ilvl w:val="0"/>
          <w:numId w:val="35"/>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If a booster is required, 1-Td dose will suffice.</w:t>
      </w:r>
    </w:p>
    <w:p w14:paraId="572F8730" w14:textId="77777777" w:rsidR="008D7BED" w:rsidRPr="005A7B1A" w:rsidRDefault="008D7BED" w:rsidP="008D7BED">
      <w:pPr>
        <w:widowControl/>
        <w:autoSpaceDE/>
        <w:autoSpaceDN/>
        <w:adjustRightInd/>
        <w:ind w:left="1800"/>
        <w:contextualSpacing/>
        <w:rPr>
          <w:rFonts w:ascii="Times New Roman" w:eastAsia="Calibri" w:hAnsi="Times New Roman"/>
          <w:sz w:val="24"/>
        </w:rPr>
      </w:pPr>
    </w:p>
    <w:p w14:paraId="5562294F" w14:textId="77777777" w:rsidR="008D7BED" w:rsidRPr="005A7B1A" w:rsidRDefault="008D7BED" w:rsidP="008D7BED">
      <w:pPr>
        <w:pStyle w:val="Heading3"/>
        <w:ind w:left="720"/>
        <w:rPr>
          <w:rFonts w:eastAsia="Calibri"/>
          <w:sz w:val="24"/>
          <w:szCs w:val="24"/>
        </w:rPr>
      </w:pPr>
      <w:bookmarkStart w:id="221" w:name="_Toc525044332"/>
      <w:bookmarkStart w:id="222" w:name="_Toc531874300"/>
      <w:bookmarkStart w:id="223" w:name="_Toc532298807"/>
      <w:bookmarkStart w:id="224" w:name="_Toc532299484"/>
      <w:r w:rsidRPr="005A7B1A">
        <w:rPr>
          <w:rFonts w:eastAsia="Calibri"/>
          <w:sz w:val="24"/>
          <w:szCs w:val="24"/>
        </w:rPr>
        <w:t>Influenza</w:t>
      </w:r>
      <w:bookmarkEnd w:id="221"/>
      <w:bookmarkEnd w:id="222"/>
      <w:bookmarkEnd w:id="223"/>
      <w:bookmarkEnd w:id="224"/>
    </w:p>
    <w:p w14:paraId="31D7929E" w14:textId="77777777" w:rsidR="008D7BED" w:rsidRPr="00AC036F" w:rsidRDefault="008D7BED" w:rsidP="00D07EEA">
      <w:pPr>
        <w:widowControl/>
        <w:numPr>
          <w:ilvl w:val="0"/>
          <w:numId w:val="36"/>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 xml:space="preserve">Required </w:t>
      </w:r>
      <w:r>
        <w:rPr>
          <w:rFonts w:ascii="Times New Roman" w:eastAsia="Calibri" w:hAnsi="Times New Roman"/>
          <w:sz w:val="24"/>
        </w:rPr>
        <w:t xml:space="preserve">annually, </w:t>
      </w:r>
      <w:r w:rsidRPr="00AC036F">
        <w:rPr>
          <w:rFonts w:ascii="Times New Roman" w:eastAsia="Calibri" w:hAnsi="Times New Roman"/>
          <w:sz w:val="24"/>
        </w:rPr>
        <w:t xml:space="preserve">and/or at facilities request. </w:t>
      </w:r>
    </w:p>
    <w:p w14:paraId="362085D9" w14:textId="77777777" w:rsidR="008D7BED" w:rsidRPr="00AC036F" w:rsidRDefault="008D7BED" w:rsidP="00D07EEA">
      <w:pPr>
        <w:widowControl/>
        <w:numPr>
          <w:ilvl w:val="0"/>
          <w:numId w:val="36"/>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If unable to receive the influenza vaccine, student must meet with Clinical Compliance Coordinator to receive further instructions.</w:t>
      </w:r>
    </w:p>
    <w:p w14:paraId="18BBB67E" w14:textId="77777777" w:rsidR="008D7BED" w:rsidRPr="00AC036F" w:rsidRDefault="008D7BED" w:rsidP="00D07EEA">
      <w:pPr>
        <w:widowControl/>
        <w:numPr>
          <w:ilvl w:val="1"/>
          <w:numId w:val="36"/>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Compliance Coordinator will provide the form.</w:t>
      </w:r>
    </w:p>
    <w:p w14:paraId="7454BF62" w14:textId="77777777" w:rsidR="008D7BED" w:rsidRPr="00AC036F" w:rsidRDefault="008D7BED" w:rsidP="008D7BED">
      <w:pPr>
        <w:widowControl/>
        <w:autoSpaceDE/>
        <w:autoSpaceDN/>
        <w:adjustRightInd/>
        <w:contextualSpacing/>
        <w:rPr>
          <w:rFonts w:ascii="Times New Roman" w:eastAsia="Calibri" w:hAnsi="Times New Roman"/>
          <w:sz w:val="24"/>
        </w:rPr>
      </w:pPr>
    </w:p>
    <w:p w14:paraId="723F1AF8" w14:textId="77777777" w:rsidR="008D7BED" w:rsidRPr="00AC036F" w:rsidRDefault="008D7BED" w:rsidP="008D7BED">
      <w:pPr>
        <w:pStyle w:val="Heading3"/>
        <w:ind w:left="720"/>
        <w:rPr>
          <w:rFonts w:eastAsia="Calibri"/>
          <w:sz w:val="24"/>
          <w:szCs w:val="24"/>
        </w:rPr>
      </w:pPr>
      <w:bookmarkStart w:id="225" w:name="_Toc525044333"/>
      <w:bookmarkStart w:id="226" w:name="_Toc531874301"/>
      <w:bookmarkStart w:id="227" w:name="_Toc532298808"/>
      <w:bookmarkStart w:id="228" w:name="_Toc532299485"/>
      <w:r w:rsidRPr="00AC036F">
        <w:rPr>
          <w:rFonts w:eastAsia="Calibri"/>
          <w:sz w:val="24"/>
          <w:szCs w:val="24"/>
        </w:rPr>
        <w:t>Tuberculosis</w:t>
      </w:r>
      <w:bookmarkEnd w:id="225"/>
      <w:bookmarkEnd w:id="226"/>
      <w:bookmarkEnd w:id="227"/>
      <w:bookmarkEnd w:id="228"/>
    </w:p>
    <w:p w14:paraId="79FA8C68" w14:textId="77777777" w:rsidR="008D7BED" w:rsidRPr="00AC036F" w:rsidRDefault="008D7BED" w:rsidP="00D07EEA">
      <w:pPr>
        <w:widowControl/>
        <w:numPr>
          <w:ilvl w:val="0"/>
          <w:numId w:val="57"/>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All new students must receive an initial 2-Step TB Skin Test (TST).</w:t>
      </w:r>
    </w:p>
    <w:p w14:paraId="1BE97CC7" w14:textId="77777777" w:rsidR="008D7BED" w:rsidRPr="00AC036F" w:rsidRDefault="008D7BED" w:rsidP="00D07EEA">
      <w:pPr>
        <w:widowControl/>
        <w:numPr>
          <w:ilvl w:val="0"/>
          <w:numId w:val="57"/>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Student will receive their first TST, and will return to the TST provider 48 to 72 hours later for results.</w:t>
      </w:r>
    </w:p>
    <w:p w14:paraId="67648FAB" w14:textId="77777777" w:rsidR="008D7BED" w:rsidRPr="00AC036F" w:rsidRDefault="008D7BED" w:rsidP="00D07EEA">
      <w:pPr>
        <w:widowControl/>
        <w:numPr>
          <w:ilvl w:val="0"/>
          <w:numId w:val="57"/>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If first TST presents “Negative” result, the student will receive their second TST no sooner than 7-days and no later than 21 days after the first TST.  The student will return to the test provider 48 to 72 hours later for test result.</w:t>
      </w:r>
    </w:p>
    <w:p w14:paraId="17E887DD" w14:textId="77777777" w:rsidR="008D7BED" w:rsidRPr="00AC036F" w:rsidRDefault="008D7BED" w:rsidP="00D07EEA">
      <w:pPr>
        <w:widowControl/>
        <w:numPr>
          <w:ilvl w:val="0"/>
          <w:numId w:val="57"/>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If TST #1 or TST #2 produce “Positive” results, meet with the Clinical Compliance Coordinator for additional instructions, as further TB assessment steps will now become necessary.  For recipients of a “Positive” TST result, a Chest X-Ray with a qualified interpretation summary and an Absence of TB Symptoms Questionnaire will become a new requirement.</w:t>
      </w:r>
    </w:p>
    <w:p w14:paraId="4EB0DC9C" w14:textId="77777777" w:rsidR="008D7BED" w:rsidRPr="00AC036F" w:rsidRDefault="008D7BED" w:rsidP="00D07EEA">
      <w:pPr>
        <w:widowControl/>
        <w:numPr>
          <w:ilvl w:val="0"/>
          <w:numId w:val="57"/>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The TB Test is renewed annually.  This renewal involves a single TST, unless clinical partners request otherwise.</w:t>
      </w:r>
    </w:p>
    <w:p w14:paraId="720C36C5" w14:textId="77777777" w:rsidR="008D7BED" w:rsidRPr="00AC036F" w:rsidRDefault="008D7BED" w:rsidP="00D07EEA">
      <w:pPr>
        <w:widowControl/>
        <w:numPr>
          <w:ilvl w:val="0"/>
          <w:numId w:val="57"/>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It is highly recommended that students complete all TST events prior to receiving the MMR and/or Varicella vaccines.  Both vaccines may cause a “False Negative” TST result.</w:t>
      </w:r>
    </w:p>
    <w:p w14:paraId="599E0532" w14:textId="77777777" w:rsidR="008D7BED" w:rsidRPr="00AC036F" w:rsidRDefault="008D7BED" w:rsidP="00D07EEA">
      <w:pPr>
        <w:widowControl/>
        <w:numPr>
          <w:ilvl w:val="0"/>
          <w:numId w:val="57"/>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Compliance Coordinator will provide the form.</w:t>
      </w:r>
    </w:p>
    <w:p w14:paraId="1E3A4315" w14:textId="77777777" w:rsidR="008D7BED" w:rsidRPr="00AC036F" w:rsidRDefault="008D7BED" w:rsidP="008D7BED">
      <w:pPr>
        <w:widowControl/>
        <w:autoSpaceDE/>
        <w:autoSpaceDN/>
        <w:adjustRightInd/>
        <w:rPr>
          <w:rFonts w:ascii="Times New Roman" w:eastAsia="Calibri" w:hAnsi="Times New Roman"/>
          <w:sz w:val="24"/>
        </w:rPr>
      </w:pPr>
    </w:p>
    <w:p w14:paraId="6C3A4F6D" w14:textId="77777777" w:rsidR="003061D6" w:rsidRDefault="003061D6" w:rsidP="008D7BED">
      <w:pPr>
        <w:pStyle w:val="Heading2"/>
        <w:rPr>
          <w:rFonts w:eastAsia="Calibri"/>
          <w:sz w:val="24"/>
          <w:szCs w:val="24"/>
        </w:rPr>
      </w:pPr>
      <w:bookmarkStart w:id="229" w:name="_Toc525044334"/>
    </w:p>
    <w:p w14:paraId="3C2C3008" w14:textId="77777777" w:rsidR="008D7BED" w:rsidRPr="00AC036F" w:rsidRDefault="008D7BED" w:rsidP="008D7BED">
      <w:pPr>
        <w:pStyle w:val="Heading2"/>
        <w:rPr>
          <w:rFonts w:eastAsia="Calibri"/>
          <w:sz w:val="24"/>
          <w:szCs w:val="24"/>
        </w:rPr>
      </w:pPr>
      <w:bookmarkStart w:id="230" w:name="_Toc531874302"/>
      <w:bookmarkStart w:id="231" w:name="_Toc532298809"/>
      <w:bookmarkStart w:id="232" w:name="_Toc532299486"/>
      <w:r w:rsidRPr="00AC036F">
        <w:rPr>
          <w:rFonts w:eastAsia="Calibri"/>
          <w:sz w:val="24"/>
          <w:szCs w:val="24"/>
        </w:rPr>
        <w:t>Miscellaneous Records:</w:t>
      </w:r>
      <w:bookmarkEnd w:id="229"/>
      <w:bookmarkEnd w:id="230"/>
      <w:bookmarkEnd w:id="231"/>
      <w:bookmarkEnd w:id="232"/>
    </w:p>
    <w:p w14:paraId="063B6D9D" w14:textId="77777777" w:rsidR="008D7BED" w:rsidRPr="00AC036F" w:rsidRDefault="008D7BED" w:rsidP="008D7BED">
      <w:pPr>
        <w:widowControl/>
        <w:autoSpaceDE/>
        <w:autoSpaceDN/>
        <w:adjustRightInd/>
        <w:rPr>
          <w:rFonts w:ascii="Times New Roman" w:eastAsia="Calibri" w:hAnsi="Times New Roman"/>
          <w:sz w:val="24"/>
        </w:rPr>
      </w:pPr>
    </w:p>
    <w:p w14:paraId="30E8D72F" w14:textId="77777777" w:rsidR="008D7BED" w:rsidRPr="00AC036F" w:rsidRDefault="008D7BED" w:rsidP="008D7BED">
      <w:pPr>
        <w:pStyle w:val="Heading3"/>
        <w:ind w:left="720"/>
        <w:rPr>
          <w:rFonts w:eastAsia="Calibri"/>
          <w:sz w:val="24"/>
          <w:szCs w:val="24"/>
        </w:rPr>
      </w:pPr>
      <w:bookmarkStart w:id="233" w:name="_Toc525044335"/>
      <w:bookmarkStart w:id="234" w:name="_Toc531874303"/>
      <w:bookmarkStart w:id="235" w:name="_Toc532298810"/>
      <w:bookmarkStart w:id="236" w:name="_Toc532299487"/>
      <w:r w:rsidRPr="00AC036F">
        <w:rPr>
          <w:rFonts w:eastAsia="Calibri"/>
          <w:sz w:val="24"/>
          <w:szCs w:val="24"/>
        </w:rPr>
        <w:t>Community Wide Orientation (CWO)</w:t>
      </w:r>
      <w:bookmarkEnd w:id="233"/>
      <w:bookmarkEnd w:id="234"/>
      <w:bookmarkEnd w:id="235"/>
      <w:bookmarkEnd w:id="236"/>
    </w:p>
    <w:p w14:paraId="6F93F3EC" w14:textId="77777777" w:rsidR="008D7BED" w:rsidRPr="00AC036F" w:rsidRDefault="008D7BED" w:rsidP="00D07EEA">
      <w:pPr>
        <w:widowControl/>
        <w:numPr>
          <w:ilvl w:val="0"/>
          <w:numId w:val="37"/>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Students complete this requirement and submit certificate annually.</w:t>
      </w:r>
    </w:p>
    <w:p w14:paraId="1A019A60" w14:textId="77777777" w:rsidR="008D7BED" w:rsidRPr="00AC036F" w:rsidRDefault="008D7BED" w:rsidP="00D07EEA">
      <w:pPr>
        <w:widowControl/>
        <w:numPr>
          <w:ilvl w:val="0"/>
          <w:numId w:val="37"/>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 xml:space="preserve">Online presentation via EPCC host site:  </w:t>
      </w:r>
      <w:hyperlink r:id="rId48" w:history="1">
        <w:r w:rsidRPr="00AC036F">
          <w:rPr>
            <w:rFonts w:ascii="Times New Roman" w:eastAsia="Calibri" w:hAnsi="Times New Roman"/>
            <w:color w:val="0563C1"/>
            <w:sz w:val="24"/>
            <w:u w:val="single"/>
          </w:rPr>
          <w:t>http://www.epcc.edu/cwo/Pages/default.aspx</w:t>
        </w:r>
      </w:hyperlink>
      <w:r w:rsidRPr="00AC036F">
        <w:rPr>
          <w:rFonts w:ascii="Times New Roman" w:eastAsia="Calibri" w:hAnsi="Times New Roman"/>
          <w:sz w:val="24"/>
        </w:rPr>
        <w:t xml:space="preserve"> </w:t>
      </w:r>
    </w:p>
    <w:p w14:paraId="4A8C0F3E" w14:textId="77777777" w:rsidR="008D7BED" w:rsidRPr="00AC036F" w:rsidRDefault="008D7BED" w:rsidP="008D7BED">
      <w:pPr>
        <w:widowControl/>
        <w:autoSpaceDE/>
        <w:autoSpaceDN/>
        <w:adjustRightInd/>
        <w:ind w:left="720"/>
        <w:rPr>
          <w:rFonts w:ascii="Times New Roman" w:eastAsia="Calibri" w:hAnsi="Times New Roman"/>
          <w:sz w:val="24"/>
        </w:rPr>
      </w:pPr>
    </w:p>
    <w:p w14:paraId="7A31AA77" w14:textId="77777777" w:rsidR="008D7BED" w:rsidRPr="00AC036F" w:rsidRDefault="008D7BED" w:rsidP="008D7BED">
      <w:pPr>
        <w:pStyle w:val="Heading3"/>
        <w:ind w:left="720"/>
        <w:rPr>
          <w:rFonts w:eastAsia="Calibri"/>
          <w:sz w:val="24"/>
          <w:szCs w:val="24"/>
        </w:rPr>
      </w:pPr>
      <w:bookmarkStart w:id="237" w:name="_Toc525044336"/>
      <w:bookmarkStart w:id="238" w:name="_Toc531874304"/>
      <w:bookmarkStart w:id="239" w:name="_Toc532298811"/>
      <w:bookmarkStart w:id="240" w:name="_Toc532299488"/>
      <w:r w:rsidRPr="00AC036F">
        <w:rPr>
          <w:rFonts w:eastAsia="Calibri"/>
          <w:sz w:val="24"/>
          <w:szCs w:val="24"/>
        </w:rPr>
        <w:lastRenderedPageBreak/>
        <w:t>Ebola Attestation</w:t>
      </w:r>
      <w:bookmarkEnd w:id="237"/>
      <w:bookmarkEnd w:id="238"/>
      <w:bookmarkEnd w:id="239"/>
      <w:bookmarkEnd w:id="240"/>
    </w:p>
    <w:p w14:paraId="5E659B7A" w14:textId="77777777" w:rsidR="008D7BED" w:rsidRPr="00AC036F" w:rsidRDefault="008D7BED" w:rsidP="00D07EEA">
      <w:pPr>
        <w:widowControl/>
        <w:numPr>
          <w:ilvl w:val="0"/>
          <w:numId w:val="38"/>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Completed and submitted once, unless student travels to specified world regions of concern anytime during their nursing program participation.</w:t>
      </w:r>
    </w:p>
    <w:p w14:paraId="7B0A8816" w14:textId="77777777" w:rsidR="008D7BED" w:rsidRPr="00AC036F" w:rsidRDefault="008D7BED" w:rsidP="00D07EEA">
      <w:pPr>
        <w:widowControl/>
        <w:numPr>
          <w:ilvl w:val="0"/>
          <w:numId w:val="38"/>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Compliance Coordinator will provide the form.</w:t>
      </w:r>
    </w:p>
    <w:p w14:paraId="5E139BFE" w14:textId="77777777" w:rsidR="008D7BED" w:rsidRPr="00AC036F" w:rsidRDefault="008D7BED" w:rsidP="008D7BED">
      <w:pPr>
        <w:widowControl/>
        <w:autoSpaceDE/>
        <w:autoSpaceDN/>
        <w:adjustRightInd/>
        <w:ind w:left="720"/>
        <w:rPr>
          <w:rFonts w:ascii="Times New Roman" w:eastAsia="Calibri" w:hAnsi="Times New Roman"/>
          <w:sz w:val="24"/>
        </w:rPr>
      </w:pPr>
    </w:p>
    <w:p w14:paraId="31543D9C" w14:textId="77777777" w:rsidR="008D7BED" w:rsidRPr="00AC036F" w:rsidRDefault="008D7BED" w:rsidP="008D7BED">
      <w:pPr>
        <w:pStyle w:val="Heading3"/>
        <w:ind w:left="720"/>
        <w:rPr>
          <w:rFonts w:eastAsia="Calibri"/>
          <w:sz w:val="24"/>
          <w:szCs w:val="24"/>
        </w:rPr>
      </w:pPr>
      <w:bookmarkStart w:id="241" w:name="_Toc525044337"/>
      <w:bookmarkStart w:id="242" w:name="_Toc531874305"/>
      <w:bookmarkStart w:id="243" w:name="_Toc532298812"/>
      <w:bookmarkStart w:id="244" w:name="_Toc532299489"/>
      <w:r w:rsidRPr="00AC036F">
        <w:rPr>
          <w:rFonts w:eastAsia="Calibri"/>
          <w:sz w:val="24"/>
          <w:szCs w:val="24"/>
        </w:rPr>
        <w:t>Physical</w:t>
      </w:r>
      <w:bookmarkEnd w:id="241"/>
      <w:bookmarkEnd w:id="242"/>
      <w:bookmarkEnd w:id="243"/>
      <w:bookmarkEnd w:id="244"/>
    </w:p>
    <w:p w14:paraId="07CC5774" w14:textId="77777777" w:rsidR="008D7BED" w:rsidRPr="00AC036F" w:rsidRDefault="008D7BED" w:rsidP="00D07EEA">
      <w:pPr>
        <w:widowControl/>
        <w:numPr>
          <w:ilvl w:val="0"/>
          <w:numId w:val="41"/>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 xml:space="preserve">Student must provide record of a recent physical exam.  </w:t>
      </w:r>
    </w:p>
    <w:p w14:paraId="45439F15" w14:textId="77777777" w:rsidR="008D7BED" w:rsidRPr="00AC036F" w:rsidRDefault="008D7BED" w:rsidP="00D07EEA">
      <w:pPr>
        <w:widowControl/>
        <w:numPr>
          <w:ilvl w:val="0"/>
          <w:numId w:val="41"/>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Compliance Coordinator will provide the physical form.  A healthcare provider’s physical form equivalent may suffice.</w:t>
      </w:r>
    </w:p>
    <w:p w14:paraId="4E3ACD55" w14:textId="77777777" w:rsidR="008D7BED" w:rsidRPr="00AC036F" w:rsidRDefault="008D7BED" w:rsidP="00D07EEA">
      <w:pPr>
        <w:widowControl/>
        <w:numPr>
          <w:ilvl w:val="0"/>
          <w:numId w:val="41"/>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Only one physical form submission is necessary during nursing program participation, unless a student experiences any illness or injury that requires the need for an additional physical (non-restrictive clearance).</w:t>
      </w:r>
    </w:p>
    <w:p w14:paraId="40E41483" w14:textId="77777777" w:rsidR="008D7BED" w:rsidRPr="00AC036F" w:rsidRDefault="008D7BED" w:rsidP="008D7BED">
      <w:pPr>
        <w:widowControl/>
        <w:autoSpaceDE/>
        <w:autoSpaceDN/>
        <w:adjustRightInd/>
        <w:rPr>
          <w:rFonts w:ascii="Times New Roman" w:eastAsia="Calibri" w:hAnsi="Times New Roman"/>
          <w:sz w:val="24"/>
        </w:rPr>
      </w:pPr>
    </w:p>
    <w:p w14:paraId="08F3CF3E" w14:textId="77777777" w:rsidR="008D7BED" w:rsidRPr="00AC036F" w:rsidRDefault="008D7BED" w:rsidP="008D7BED">
      <w:pPr>
        <w:pStyle w:val="Heading2"/>
        <w:rPr>
          <w:rFonts w:eastAsia="Calibri"/>
          <w:sz w:val="24"/>
          <w:szCs w:val="24"/>
        </w:rPr>
      </w:pPr>
      <w:bookmarkStart w:id="245" w:name="_Toc525044338"/>
      <w:bookmarkStart w:id="246" w:name="_Toc531874306"/>
      <w:bookmarkStart w:id="247" w:name="_Toc532298813"/>
      <w:bookmarkStart w:id="248" w:name="_Toc532299490"/>
      <w:r w:rsidRPr="00AC036F">
        <w:rPr>
          <w:rFonts w:eastAsia="Calibri"/>
          <w:sz w:val="24"/>
          <w:szCs w:val="24"/>
        </w:rPr>
        <w:t>Certifications:</w:t>
      </w:r>
      <w:bookmarkEnd w:id="245"/>
      <w:bookmarkEnd w:id="246"/>
      <w:bookmarkEnd w:id="247"/>
      <w:bookmarkEnd w:id="248"/>
    </w:p>
    <w:p w14:paraId="0C623559" w14:textId="77777777" w:rsidR="008D7BED" w:rsidRPr="00AC036F" w:rsidRDefault="008D7BED" w:rsidP="008D7BED">
      <w:pPr>
        <w:widowControl/>
        <w:autoSpaceDE/>
        <w:autoSpaceDN/>
        <w:adjustRightInd/>
        <w:rPr>
          <w:rFonts w:ascii="Times New Roman" w:eastAsia="Calibri" w:hAnsi="Times New Roman"/>
          <w:sz w:val="24"/>
        </w:rPr>
      </w:pPr>
    </w:p>
    <w:p w14:paraId="2EA5572C" w14:textId="77777777" w:rsidR="008D7BED" w:rsidRPr="00AC036F" w:rsidRDefault="008D7BED" w:rsidP="008D7BED">
      <w:pPr>
        <w:pStyle w:val="Heading3"/>
        <w:ind w:left="720"/>
        <w:rPr>
          <w:rFonts w:eastAsia="Calibri"/>
          <w:sz w:val="24"/>
          <w:szCs w:val="24"/>
        </w:rPr>
      </w:pPr>
      <w:bookmarkStart w:id="249" w:name="_Toc525044339"/>
      <w:bookmarkStart w:id="250" w:name="_Toc531874307"/>
      <w:bookmarkStart w:id="251" w:name="_Toc532298814"/>
      <w:bookmarkStart w:id="252" w:name="_Toc532299491"/>
      <w:r w:rsidRPr="00AC036F">
        <w:rPr>
          <w:rFonts w:eastAsia="Calibri"/>
          <w:sz w:val="24"/>
          <w:szCs w:val="24"/>
        </w:rPr>
        <w:t>Cardio Pulmonary Resuscitation (CPR)</w:t>
      </w:r>
      <w:bookmarkEnd w:id="249"/>
      <w:bookmarkEnd w:id="250"/>
      <w:bookmarkEnd w:id="251"/>
      <w:bookmarkEnd w:id="252"/>
    </w:p>
    <w:p w14:paraId="180E0389" w14:textId="77777777" w:rsidR="008D7BED" w:rsidRPr="00AC036F" w:rsidRDefault="008D7BED" w:rsidP="00D07EEA">
      <w:pPr>
        <w:widowControl/>
        <w:numPr>
          <w:ilvl w:val="0"/>
          <w:numId w:val="39"/>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u w:val="single"/>
        </w:rPr>
        <w:t>Only</w:t>
      </w:r>
      <w:r w:rsidRPr="00AC036F">
        <w:rPr>
          <w:rFonts w:ascii="Times New Roman" w:eastAsia="Calibri" w:hAnsi="Times New Roman"/>
          <w:sz w:val="24"/>
        </w:rPr>
        <w:t xml:space="preserve"> Healthcare Providers (BLS) training is accepted.</w:t>
      </w:r>
    </w:p>
    <w:p w14:paraId="6CAA5C5C" w14:textId="77777777" w:rsidR="008D7BED" w:rsidRPr="00AC036F" w:rsidRDefault="008D7BED" w:rsidP="00D07EEA">
      <w:pPr>
        <w:widowControl/>
        <w:numPr>
          <w:ilvl w:val="0"/>
          <w:numId w:val="39"/>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 xml:space="preserve">CPR Card will originate from the </w:t>
      </w:r>
      <w:r w:rsidRPr="00AC036F">
        <w:rPr>
          <w:rFonts w:ascii="Times New Roman" w:eastAsia="Calibri" w:hAnsi="Times New Roman"/>
          <w:sz w:val="24"/>
          <w:u w:val="single"/>
        </w:rPr>
        <w:t>American Heart Association</w:t>
      </w:r>
      <w:r w:rsidRPr="00AC036F">
        <w:rPr>
          <w:rFonts w:ascii="Times New Roman" w:eastAsia="Calibri" w:hAnsi="Times New Roman"/>
          <w:sz w:val="24"/>
        </w:rPr>
        <w:t xml:space="preserve"> (AHA).</w:t>
      </w:r>
    </w:p>
    <w:p w14:paraId="5EA61B19" w14:textId="77777777" w:rsidR="008D7BED" w:rsidRPr="00AC036F" w:rsidRDefault="008D7BED" w:rsidP="00D07EEA">
      <w:pPr>
        <w:widowControl/>
        <w:numPr>
          <w:ilvl w:val="0"/>
          <w:numId w:val="39"/>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CPR Cards must have appropriate issue date, renewal date, and signatures.</w:t>
      </w:r>
    </w:p>
    <w:p w14:paraId="256A7AA8" w14:textId="77777777" w:rsidR="008D7BED" w:rsidRPr="00AC036F" w:rsidRDefault="008D7BED" w:rsidP="00D07EEA">
      <w:pPr>
        <w:widowControl/>
        <w:numPr>
          <w:ilvl w:val="0"/>
          <w:numId w:val="39"/>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Military Training Network (AHA recognized) CPR cards accepted.</w:t>
      </w:r>
    </w:p>
    <w:p w14:paraId="00F03A14" w14:textId="77777777" w:rsidR="008D7BED" w:rsidRPr="00AC036F" w:rsidRDefault="008D7BED" w:rsidP="00D07EEA">
      <w:pPr>
        <w:widowControl/>
        <w:numPr>
          <w:ilvl w:val="0"/>
          <w:numId w:val="39"/>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Renewal every 2-years.</w:t>
      </w:r>
    </w:p>
    <w:p w14:paraId="1AF0C9D7" w14:textId="77777777" w:rsidR="008D7BED" w:rsidRPr="00AC036F" w:rsidRDefault="008D7BED" w:rsidP="008D7BED">
      <w:pPr>
        <w:widowControl/>
        <w:autoSpaceDE/>
        <w:autoSpaceDN/>
        <w:adjustRightInd/>
        <w:ind w:left="720"/>
        <w:rPr>
          <w:rFonts w:ascii="Times New Roman" w:eastAsia="Calibri" w:hAnsi="Times New Roman"/>
          <w:sz w:val="24"/>
        </w:rPr>
      </w:pPr>
    </w:p>
    <w:p w14:paraId="227BF5E8" w14:textId="77777777" w:rsidR="008D7BED" w:rsidRPr="00AC036F" w:rsidRDefault="008D7BED" w:rsidP="008D7BED">
      <w:pPr>
        <w:pStyle w:val="Heading2"/>
        <w:ind w:left="720"/>
        <w:rPr>
          <w:rFonts w:eastAsia="Calibri"/>
          <w:sz w:val="24"/>
          <w:szCs w:val="24"/>
        </w:rPr>
      </w:pPr>
      <w:bookmarkStart w:id="253" w:name="_Toc525044340"/>
      <w:bookmarkStart w:id="254" w:name="_Toc531874308"/>
      <w:bookmarkStart w:id="255" w:name="_Toc532298815"/>
      <w:bookmarkStart w:id="256" w:name="_Toc532299492"/>
      <w:r w:rsidRPr="00AC036F">
        <w:rPr>
          <w:rFonts w:eastAsia="Calibri"/>
          <w:sz w:val="24"/>
          <w:szCs w:val="24"/>
        </w:rPr>
        <w:t>Drug Screening:</w:t>
      </w:r>
      <w:bookmarkEnd w:id="253"/>
      <w:bookmarkEnd w:id="254"/>
      <w:bookmarkEnd w:id="255"/>
      <w:bookmarkEnd w:id="256"/>
    </w:p>
    <w:p w14:paraId="08957820" w14:textId="77777777" w:rsidR="008D7BED" w:rsidRPr="00AC036F" w:rsidRDefault="008D7BED" w:rsidP="00D07EEA">
      <w:pPr>
        <w:widowControl/>
        <w:numPr>
          <w:ilvl w:val="0"/>
          <w:numId w:val="40"/>
        </w:numPr>
        <w:autoSpaceDE/>
        <w:autoSpaceDN/>
        <w:adjustRightInd/>
        <w:spacing w:after="160" w:line="259" w:lineRule="auto"/>
        <w:ind w:left="1440"/>
        <w:contextualSpacing/>
        <w:rPr>
          <w:rFonts w:ascii="Times New Roman" w:eastAsia="Calibri" w:hAnsi="Times New Roman"/>
          <w:sz w:val="24"/>
        </w:rPr>
      </w:pPr>
      <w:r w:rsidRPr="00AC036F">
        <w:rPr>
          <w:rFonts w:ascii="Times New Roman" w:eastAsia="Calibri" w:hAnsi="Times New Roman"/>
          <w:sz w:val="24"/>
        </w:rPr>
        <w:t>All Phase 3 nursing students must submit to a 10-Panel Drug Screen.  The Clinical Compliance Office will assist with drug screen scheduling.  This process does not allow students to schedule their own independent drug screening appointments.  Students receive detailed drug screening instructions during their program orientation.  The designated drug-screening lab will directly transmit the screening results to the current records management system.</w:t>
      </w:r>
    </w:p>
    <w:p w14:paraId="692E0D3F" w14:textId="77777777" w:rsidR="008D7BED" w:rsidRPr="00AC036F" w:rsidRDefault="008D7BED" w:rsidP="00D07EEA">
      <w:pPr>
        <w:widowControl/>
        <w:numPr>
          <w:ilvl w:val="0"/>
          <w:numId w:val="40"/>
        </w:numPr>
        <w:autoSpaceDE/>
        <w:autoSpaceDN/>
        <w:adjustRightInd/>
        <w:spacing w:after="160" w:line="259" w:lineRule="auto"/>
        <w:ind w:left="1440"/>
        <w:contextualSpacing/>
        <w:rPr>
          <w:rFonts w:ascii="Times New Roman" w:eastAsia="Calibri" w:hAnsi="Times New Roman"/>
          <w:sz w:val="24"/>
        </w:rPr>
      </w:pPr>
      <w:r w:rsidRPr="00AC036F">
        <w:rPr>
          <w:rFonts w:ascii="Times New Roman" w:eastAsia="Calibri" w:hAnsi="Times New Roman"/>
          <w:sz w:val="24"/>
        </w:rPr>
        <w:t>Nursing administration will assess a student’s nursing program eligibility if a student receives a “Positive” drug screening report.</w:t>
      </w:r>
    </w:p>
    <w:p w14:paraId="26BF1320" w14:textId="77777777" w:rsidR="008D7BED" w:rsidRPr="00AC036F" w:rsidRDefault="008D7BED" w:rsidP="00D07EEA">
      <w:pPr>
        <w:widowControl/>
        <w:numPr>
          <w:ilvl w:val="0"/>
          <w:numId w:val="40"/>
        </w:numPr>
        <w:autoSpaceDE/>
        <w:autoSpaceDN/>
        <w:adjustRightInd/>
        <w:spacing w:after="160" w:line="259" w:lineRule="auto"/>
        <w:ind w:left="1440"/>
        <w:contextualSpacing/>
        <w:rPr>
          <w:rFonts w:ascii="Times New Roman" w:eastAsia="Calibri" w:hAnsi="Times New Roman"/>
          <w:sz w:val="24"/>
        </w:rPr>
      </w:pPr>
      <w:r w:rsidRPr="00AC036F">
        <w:rPr>
          <w:rFonts w:ascii="Times New Roman" w:eastAsia="Calibri" w:hAnsi="Times New Roman"/>
          <w:sz w:val="24"/>
        </w:rPr>
        <w:t>If a student receives a “Positive” drug screening result, a second screening may become necessary.  The student will pay for the second drug screening.</w:t>
      </w:r>
    </w:p>
    <w:p w14:paraId="0B4D7DB5" w14:textId="77777777" w:rsidR="008D7BED" w:rsidRPr="00AC036F" w:rsidRDefault="008D7BED" w:rsidP="00D07EEA">
      <w:pPr>
        <w:widowControl/>
        <w:numPr>
          <w:ilvl w:val="0"/>
          <w:numId w:val="40"/>
        </w:numPr>
        <w:autoSpaceDE/>
        <w:autoSpaceDN/>
        <w:adjustRightInd/>
        <w:spacing w:after="160" w:line="259" w:lineRule="auto"/>
        <w:ind w:left="1440"/>
        <w:contextualSpacing/>
        <w:rPr>
          <w:rFonts w:ascii="Times New Roman" w:eastAsia="Calibri" w:hAnsi="Times New Roman"/>
          <w:sz w:val="24"/>
        </w:rPr>
      </w:pPr>
      <w:r w:rsidRPr="00AC036F">
        <w:rPr>
          <w:rFonts w:ascii="Times New Roman" w:eastAsia="Calibri" w:hAnsi="Times New Roman"/>
          <w:sz w:val="24"/>
        </w:rPr>
        <w:t>Students will resubmit another drug screening record upon an interruption in enrollment for 2-consecutive nursing program semesters (excludes summer enrollment) or, as the School of Nursing deems necessary.  The student will pay for the additional drug screening.</w:t>
      </w:r>
    </w:p>
    <w:p w14:paraId="36DC3C61" w14:textId="77777777" w:rsidR="008D7BED" w:rsidRPr="00AC036F" w:rsidRDefault="008D7BED" w:rsidP="008D7BED">
      <w:pPr>
        <w:widowControl/>
        <w:autoSpaceDE/>
        <w:autoSpaceDN/>
        <w:adjustRightInd/>
        <w:ind w:left="720"/>
        <w:contextualSpacing/>
        <w:rPr>
          <w:rFonts w:ascii="Times New Roman" w:eastAsia="Calibri" w:hAnsi="Times New Roman"/>
          <w:sz w:val="24"/>
        </w:rPr>
      </w:pPr>
    </w:p>
    <w:p w14:paraId="3A0534D9" w14:textId="77777777" w:rsidR="008D7BED" w:rsidRPr="00AC036F" w:rsidRDefault="008D7BED" w:rsidP="008D7BED">
      <w:pPr>
        <w:pStyle w:val="Heading2"/>
        <w:ind w:left="720"/>
        <w:rPr>
          <w:rFonts w:eastAsia="Calibri"/>
          <w:sz w:val="24"/>
          <w:szCs w:val="24"/>
        </w:rPr>
      </w:pPr>
      <w:bookmarkStart w:id="257" w:name="_Toc525044341"/>
      <w:bookmarkStart w:id="258" w:name="_Toc531874309"/>
      <w:bookmarkStart w:id="259" w:name="_Toc532298816"/>
      <w:bookmarkStart w:id="260" w:name="_Toc532299493"/>
      <w:r w:rsidRPr="00AC036F">
        <w:rPr>
          <w:rFonts w:eastAsia="Calibri"/>
          <w:sz w:val="24"/>
          <w:szCs w:val="24"/>
        </w:rPr>
        <w:t>Criminal Background Check (CBC):</w:t>
      </w:r>
      <w:bookmarkEnd w:id="257"/>
      <w:bookmarkEnd w:id="258"/>
      <w:bookmarkEnd w:id="259"/>
      <w:bookmarkEnd w:id="260"/>
    </w:p>
    <w:p w14:paraId="74C939FA" w14:textId="77777777" w:rsidR="008D7BED" w:rsidRPr="00AC036F" w:rsidRDefault="008D7BED" w:rsidP="00D07EEA">
      <w:pPr>
        <w:widowControl/>
        <w:numPr>
          <w:ilvl w:val="0"/>
          <w:numId w:val="44"/>
        </w:numPr>
        <w:autoSpaceDE/>
        <w:autoSpaceDN/>
        <w:adjustRightInd/>
        <w:spacing w:after="160" w:line="259" w:lineRule="auto"/>
        <w:ind w:left="1440"/>
        <w:contextualSpacing/>
        <w:rPr>
          <w:rFonts w:ascii="Times New Roman" w:eastAsia="Calibri" w:hAnsi="Times New Roman"/>
          <w:sz w:val="24"/>
        </w:rPr>
      </w:pPr>
      <w:r w:rsidRPr="00AC036F">
        <w:rPr>
          <w:rFonts w:ascii="Times New Roman" w:eastAsia="Calibri" w:hAnsi="Times New Roman"/>
          <w:sz w:val="24"/>
        </w:rPr>
        <w:t xml:space="preserve">During the Phase-2 segment of the nursing program, students comply with The Texas Board of Nursing (TX BoN) CBC requirement.  The results of this particular CBC will not satisfy all clinical partner requirements. </w:t>
      </w:r>
    </w:p>
    <w:p w14:paraId="66C22128" w14:textId="77777777" w:rsidR="008D7BED" w:rsidRPr="00AC036F" w:rsidRDefault="008D7BED" w:rsidP="00D07EEA">
      <w:pPr>
        <w:widowControl/>
        <w:numPr>
          <w:ilvl w:val="0"/>
          <w:numId w:val="44"/>
        </w:numPr>
        <w:autoSpaceDE/>
        <w:autoSpaceDN/>
        <w:adjustRightInd/>
        <w:spacing w:after="160" w:line="259" w:lineRule="auto"/>
        <w:ind w:left="1440"/>
        <w:contextualSpacing/>
        <w:rPr>
          <w:rFonts w:ascii="Times New Roman" w:eastAsia="Calibri" w:hAnsi="Times New Roman"/>
          <w:sz w:val="24"/>
        </w:rPr>
      </w:pPr>
      <w:r w:rsidRPr="00AC036F">
        <w:rPr>
          <w:rFonts w:ascii="Times New Roman" w:eastAsia="Calibri" w:hAnsi="Times New Roman"/>
          <w:sz w:val="24"/>
        </w:rPr>
        <w:t>All new nursing program students must submit to a CBC once they are admitted into the nursing program Phase-3 segment.  The Compliance Coordinator will provide CBC information during student orientation sessions.</w:t>
      </w:r>
    </w:p>
    <w:p w14:paraId="407EE6C1" w14:textId="77777777" w:rsidR="008D7BED" w:rsidRPr="00AC036F" w:rsidRDefault="008D7BED" w:rsidP="00D07EEA">
      <w:pPr>
        <w:widowControl/>
        <w:numPr>
          <w:ilvl w:val="0"/>
          <w:numId w:val="44"/>
        </w:numPr>
        <w:autoSpaceDE/>
        <w:autoSpaceDN/>
        <w:adjustRightInd/>
        <w:spacing w:after="160" w:line="259" w:lineRule="auto"/>
        <w:ind w:left="1440"/>
        <w:contextualSpacing/>
        <w:rPr>
          <w:rFonts w:ascii="Times New Roman" w:eastAsia="Calibri" w:hAnsi="Times New Roman"/>
          <w:sz w:val="24"/>
        </w:rPr>
      </w:pPr>
      <w:r w:rsidRPr="00AC036F">
        <w:rPr>
          <w:rFonts w:ascii="Times New Roman" w:eastAsia="Calibri" w:hAnsi="Times New Roman"/>
          <w:sz w:val="24"/>
        </w:rPr>
        <w:lastRenderedPageBreak/>
        <w:t>The Texas Board of Nursing currently examines the following elements when considering Nursing Licensure:</w:t>
      </w:r>
    </w:p>
    <w:p w14:paraId="5F67512E" w14:textId="77777777"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A misdemeanor conviction.</w:t>
      </w:r>
    </w:p>
    <w:p w14:paraId="19A22E1A" w14:textId="77777777"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A felony conviction.</w:t>
      </w:r>
    </w:p>
    <w:p w14:paraId="7DCF4D7E" w14:textId="77777777"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Have you pled nolo contendere, no contest, or guilty?</w:t>
      </w:r>
    </w:p>
    <w:p w14:paraId="14DCE7DE" w14:textId="77777777"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Have you received deferred adjudication?</w:t>
      </w:r>
    </w:p>
    <w:p w14:paraId="79B7E452" w14:textId="77777777"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Ever subjected to community supervision or court-ordered probation, whether or not adjudicated guilty?</w:t>
      </w:r>
    </w:p>
    <w:p w14:paraId="1EBF123B" w14:textId="77777777"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Ever sentenced to serve jail or prison time or court-ordered confinement?</w:t>
      </w:r>
    </w:p>
    <w:p w14:paraId="232B1F67" w14:textId="77777777"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Granted pre-trial diversion?</w:t>
      </w:r>
    </w:p>
    <w:p w14:paraId="48606E36" w14:textId="77777777"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Ever arrested or have any pending criminal charges?</w:t>
      </w:r>
    </w:p>
    <w:p w14:paraId="3670E582" w14:textId="77777777"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Ever cited or charged with any violation of the law?</w:t>
      </w:r>
    </w:p>
    <w:p w14:paraId="2421888A" w14:textId="77777777"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Been subject of a court-martial; Article 15 violation; or received any form of military judgment, punishment, or action?</w:t>
      </w:r>
    </w:p>
    <w:p w14:paraId="357FE795" w14:textId="77777777" w:rsidR="008D7BED" w:rsidRPr="00AC036F" w:rsidRDefault="008D7BED" w:rsidP="008D7BED">
      <w:pPr>
        <w:widowControl/>
        <w:autoSpaceDE/>
        <w:autoSpaceDN/>
        <w:adjustRightInd/>
        <w:ind w:left="1440"/>
        <w:rPr>
          <w:rFonts w:ascii="Times New Roman" w:eastAsia="Calibri" w:hAnsi="Times New Roman"/>
          <w:i/>
          <w:sz w:val="24"/>
        </w:rPr>
      </w:pPr>
      <w:r w:rsidRPr="00AC036F">
        <w:rPr>
          <w:rFonts w:ascii="Times New Roman" w:eastAsia="Calibri" w:hAnsi="Times New Roman"/>
          <w:i/>
          <w:sz w:val="24"/>
        </w:rPr>
        <w:t>(Source:  Texas BoN Website, 11-2017)</w:t>
      </w:r>
    </w:p>
    <w:p w14:paraId="06E4039E" w14:textId="77777777" w:rsidR="008D7BED" w:rsidRPr="00AC036F" w:rsidRDefault="008D7BED" w:rsidP="00D07EEA">
      <w:pPr>
        <w:widowControl/>
        <w:numPr>
          <w:ilvl w:val="0"/>
          <w:numId w:val="44"/>
        </w:numPr>
        <w:autoSpaceDE/>
        <w:autoSpaceDN/>
        <w:adjustRightInd/>
        <w:spacing w:after="160" w:line="259" w:lineRule="auto"/>
        <w:ind w:left="1440"/>
        <w:contextualSpacing/>
        <w:rPr>
          <w:rFonts w:ascii="Times New Roman" w:eastAsia="Calibri" w:hAnsi="Times New Roman"/>
          <w:sz w:val="24"/>
        </w:rPr>
      </w:pPr>
      <w:r w:rsidRPr="00AC036F">
        <w:rPr>
          <w:rFonts w:ascii="Times New Roman" w:eastAsia="Calibri" w:hAnsi="Times New Roman"/>
          <w:sz w:val="24"/>
        </w:rPr>
        <w:t>Students will require another CBC record update if an interruption in enrollment occurs for 2-consecutive nursing program semesters or, as the School of Nursing deems necessary.  The student will pay for the additional CBC.</w:t>
      </w:r>
    </w:p>
    <w:p w14:paraId="746B789F" w14:textId="77777777" w:rsidR="008D7BED" w:rsidRPr="00AC036F" w:rsidRDefault="008D7BED" w:rsidP="008D7BED">
      <w:pPr>
        <w:widowControl/>
        <w:autoSpaceDE/>
        <w:autoSpaceDN/>
        <w:adjustRightInd/>
        <w:rPr>
          <w:rFonts w:ascii="Times New Roman" w:eastAsia="Calibri" w:hAnsi="Times New Roman"/>
          <w:sz w:val="24"/>
        </w:rPr>
      </w:pPr>
    </w:p>
    <w:p w14:paraId="59FF5CC1" w14:textId="77777777" w:rsidR="008D7BED" w:rsidRPr="00AC036F" w:rsidRDefault="008D7BED" w:rsidP="008D7BED">
      <w:pPr>
        <w:pStyle w:val="Heading2"/>
        <w:rPr>
          <w:rFonts w:eastAsia="Calibri"/>
          <w:sz w:val="24"/>
          <w:szCs w:val="24"/>
        </w:rPr>
      </w:pPr>
      <w:bookmarkStart w:id="261" w:name="_Toc525044342"/>
      <w:bookmarkStart w:id="262" w:name="_Toc531874310"/>
      <w:bookmarkStart w:id="263" w:name="_Toc532298817"/>
      <w:bookmarkStart w:id="264" w:name="_Toc532299494"/>
      <w:r w:rsidRPr="00AC036F">
        <w:rPr>
          <w:rFonts w:eastAsia="Calibri"/>
          <w:sz w:val="24"/>
          <w:szCs w:val="24"/>
        </w:rPr>
        <w:t>Compliance Deadline:</w:t>
      </w:r>
      <w:bookmarkEnd w:id="261"/>
      <w:bookmarkEnd w:id="262"/>
      <w:bookmarkEnd w:id="263"/>
      <w:bookmarkEnd w:id="264"/>
      <w:r w:rsidRPr="00AC036F">
        <w:rPr>
          <w:rFonts w:eastAsia="Calibri"/>
          <w:sz w:val="24"/>
          <w:szCs w:val="24"/>
        </w:rPr>
        <w:t xml:space="preserve">  </w:t>
      </w:r>
    </w:p>
    <w:p w14:paraId="34962EA8" w14:textId="77777777" w:rsidR="008D7BED" w:rsidRPr="00AC036F" w:rsidRDefault="008D7BED" w:rsidP="008D7BED">
      <w:pPr>
        <w:widowControl/>
        <w:autoSpaceDE/>
        <w:autoSpaceDN/>
        <w:adjustRightInd/>
        <w:rPr>
          <w:rFonts w:ascii="Times New Roman" w:eastAsia="Calibri" w:hAnsi="Times New Roman"/>
          <w:sz w:val="24"/>
        </w:rPr>
      </w:pPr>
      <w:r w:rsidRPr="00AC036F">
        <w:rPr>
          <w:rFonts w:ascii="Times New Roman" w:eastAsia="Calibri" w:hAnsi="Times New Roman"/>
          <w:sz w:val="24"/>
        </w:rPr>
        <w:t xml:space="preserve">During each semester, the Undergraduate Studies Committee (UGSC) and Clinical Compliance Coordinator set all compliance requirement deadlines for new and existing nursing students.  Students must observe the compliance deadline that is set for their particular course and nursing cohort.  A compliance requirement that expires during any given program semester must be renewed prior to the pre-determined deadline.  The Clinical Compliance Coordinator will notify all students about their compliance requirement deadlines via an e-mail message addressed to their UTEP e-mail accounts.  </w:t>
      </w:r>
    </w:p>
    <w:p w14:paraId="0088B502" w14:textId="77777777" w:rsidR="008D7BED" w:rsidRPr="00AC036F" w:rsidRDefault="008D7BED" w:rsidP="008D7BED">
      <w:pPr>
        <w:widowControl/>
        <w:autoSpaceDE/>
        <w:autoSpaceDN/>
        <w:adjustRightInd/>
        <w:rPr>
          <w:rFonts w:ascii="Times New Roman" w:eastAsia="Calibri" w:hAnsi="Times New Roman"/>
          <w:b/>
          <w:sz w:val="24"/>
        </w:rPr>
      </w:pPr>
    </w:p>
    <w:p w14:paraId="1794B644" w14:textId="77777777" w:rsidR="008D7BED" w:rsidRPr="00AC036F" w:rsidRDefault="008D7BED" w:rsidP="008D7BED">
      <w:pPr>
        <w:pStyle w:val="Heading2"/>
        <w:rPr>
          <w:rFonts w:eastAsia="Calibri"/>
          <w:sz w:val="24"/>
          <w:szCs w:val="24"/>
        </w:rPr>
      </w:pPr>
      <w:bookmarkStart w:id="265" w:name="_Toc525044343"/>
      <w:bookmarkStart w:id="266" w:name="_Toc531874311"/>
      <w:bookmarkStart w:id="267" w:name="_Toc532298818"/>
      <w:bookmarkStart w:id="268" w:name="_Toc532299495"/>
      <w:r w:rsidRPr="00AC036F">
        <w:rPr>
          <w:rFonts w:eastAsia="Calibri"/>
          <w:sz w:val="24"/>
          <w:szCs w:val="24"/>
        </w:rPr>
        <w:t>Student Responsibility:</w:t>
      </w:r>
      <w:bookmarkEnd w:id="265"/>
      <w:bookmarkEnd w:id="266"/>
      <w:bookmarkEnd w:id="267"/>
      <w:bookmarkEnd w:id="268"/>
    </w:p>
    <w:p w14:paraId="3F210C72" w14:textId="77777777" w:rsidR="008D7BED" w:rsidRPr="00AC036F" w:rsidRDefault="008D7BED" w:rsidP="008D7BED">
      <w:pPr>
        <w:widowControl/>
        <w:autoSpaceDE/>
        <w:autoSpaceDN/>
        <w:adjustRightInd/>
        <w:contextualSpacing/>
        <w:rPr>
          <w:rFonts w:ascii="Times New Roman" w:eastAsia="Calibri" w:hAnsi="Times New Roman"/>
          <w:sz w:val="24"/>
        </w:rPr>
      </w:pPr>
      <w:r w:rsidRPr="00AC036F">
        <w:rPr>
          <w:rFonts w:ascii="Times New Roman" w:eastAsia="Calibri" w:hAnsi="Times New Roman"/>
          <w:sz w:val="24"/>
        </w:rPr>
        <w:t xml:space="preserve">Nursing students must understand that scheduled clinical experiences are important segments of the Traditional Nursing Program Curriculum.  To achieve program success, all students must obtain “clinical eligibility” status and maintain this eligibility throughout their nursing program participation.  Clinical eligibility means that a student is able to participate in scheduled clinical experiences.  Students must become familiar with all clinical compliance elements, and have to remain aware of their compliance requirement deadlines.  This is important as compliance records must not expire during any nursing program semester.  Certain semester schedules will require advanced record update events to satisfy a particular clinical start date deadline. </w:t>
      </w:r>
    </w:p>
    <w:p w14:paraId="71E74A2A" w14:textId="77777777" w:rsidR="008D7BED" w:rsidRPr="00AC036F" w:rsidRDefault="008D7BED" w:rsidP="008D7BED">
      <w:pPr>
        <w:widowControl/>
        <w:autoSpaceDE/>
        <w:autoSpaceDN/>
        <w:adjustRightInd/>
        <w:contextualSpacing/>
        <w:rPr>
          <w:rFonts w:ascii="Times New Roman" w:eastAsia="Calibri" w:hAnsi="Times New Roman"/>
          <w:sz w:val="24"/>
        </w:rPr>
      </w:pPr>
      <w:r w:rsidRPr="00AC036F">
        <w:rPr>
          <w:rFonts w:ascii="Times New Roman" w:eastAsia="Calibri" w:hAnsi="Times New Roman"/>
          <w:sz w:val="24"/>
        </w:rPr>
        <w:t xml:space="preserve"> </w:t>
      </w:r>
    </w:p>
    <w:p w14:paraId="51152032" w14:textId="77777777" w:rsidR="008D7BED" w:rsidRPr="00AC036F" w:rsidRDefault="008D7BED" w:rsidP="008D7BED">
      <w:pPr>
        <w:widowControl/>
        <w:autoSpaceDE/>
        <w:autoSpaceDN/>
        <w:adjustRightInd/>
        <w:contextualSpacing/>
        <w:rPr>
          <w:rFonts w:ascii="Times New Roman" w:eastAsia="Calibri" w:hAnsi="Times New Roman"/>
          <w:sz w:val="24"/>
        </w:rPr>
      </w:pPr>
      <w:r w:rsidRPr="00AC036F">
        <w:rPr>
          <w:rFonts w:ascii="Times New Roman" w:eastAsia="Calibri" w:hAnsi="Times New Roman"/>
          <w:sz w:val="24"/>
        </w:rPr>
        <w:t xml:space="preserve">If a student experiences any matter that will affect their clinical eligibility, he or she will communicate their concerns to the Clinical Compliance Coordinator to obtain the appropriate guidance.  Any student who does not become or remain “clinically eligible” will meet with nursing program faculty to review their clinical eligibility situation.  A student may be ‘Administratively Dropped” from their nursing courses or dismissed from the nursing program for single or repeated noncompliance episodes. </w:t>
      </w:r>
    </w:p>
    <w:p w14:paraId="32811095" w14:textId="77777777" w:rsidR="008D7BED" w:rsidRPr="00AC036F" w:rsidRDefault="008D7BED" w:rsidP="008D7BED">
      <w:pPr>
        <w:widowControl/>
        <w:autoSpaceDE/>
        <w:autoSpaceDN/>
        <w:adjustRightInd/>
        <w:contextualSpacing/>
        <w:rPr>
          <w:rFonts w:ascii="Times New Roman" w:eastAsia="Calibri" w:hAnsi="Times New Roman"/>
          <w:sz w:val="24"/>
        </w:rPr>
      </w:pPr>
    </w:p>
    <w:p w14:paraId="1C65E59E" w14:textId="77777777" w:rsidR="008D7BED" w:rsidRPr="00AC036F" w:rsidRDefault="008D7BED" w:rsidP="008D7BED">
      <w:pPr>
        <w:pStyle w:val="Heading2"/>
        <w:rPr>
          <w:rFonts w:eastAsia="Calibri"/>
          <w:sz w:val="24"/>
          <w:szCs w:val="24"/>
        </w:rPr>
      </w:pPr>
      <w:bookmarkStart w:id="269" w:name="_Toc525044344"/>
      <w:bookmarkStart w:id="270" w:name="_Toc531874312"/>
      <w:bookmarkStart w:id="271" w:name="_Toc532298819"/>
      <w:bookmarkStart w:id="272" w:name="_Toc532299496"/>
      <w:r w:rsidRPr="00AC036F">
        <w:rPr>
          <w:rFonts w:eastAsia="Calibri"/>
          <w:sz w:val="24"/>
          <w:szCs w:val="24"/>
        </w:rPr>
        <w:t>Notification Method:</w:t>
      </w:r>
      <w:bookmarkEnd w:id="269"/>
      <w:bookmarkEnd w:id="270"/>
      <w:bookmarkEnd w:id="271"/>
      <w:bookmarkEnd w:id="272"/>
      <w:r w:rsidRPr="00AC036F">
        <w:rPr>
          <w:rFonts w:eastAsia="Calibri"/>
          <w:sz w:val="24"/>
          <w:szCs w:val="24"/>
        </w:rPr>
        <w:t xml:space="preserve">  </w:t>
      </w:r>
    </w:p>
    <w:p w14:paraId="0C26AECD" w14:textId="77777777" w:rsidR="008D7BED" w:rsidRPr="00AC036F" w:rsidRDefault="008D7BED" w:rsidP="008D7BED">
      <w:pPr>
        <w:widowControl/>
        <w:autoSpaceDE/>
        <w:autoSpaceDN/>
        <w:adjustRightInd/>
        <w:rPr>
          <w:rFonts w:ascii="Times New Roman" w:eastAsia="Calibri" w:hAnsi="Times New Roman"/>
          <w:sz w:val="24"/>
        </w:rPr>
      </w:pPr>
      <w:r w:rsidRPr="00AC036F">
        <w:rPr>
          <w:rFonts w:ascii="Times New Roman" w:eastAsia="Calibri" w:hAnsi="Times New Roman"/>
          <w:sz w:val="24"/>
        </w:rPr>
        <w:t xml:space="preserve">The Undergraduate Clinical Compliance Office initially informs nursing students about their clinical compliance requirements during the School of Nursing’s “Red Carpet” orientation event.  New program </w:t>
      </w:r>
      <w:r w:rsidRPr="00AC036F">
        <w:rPr>
          <w:rFonts w:ascii="Times New Roman" w:eastAsia="Calibri" w:hAnsi="Times New Roman"/>
          <w:sz w:val="24"/>
        </w:rPr>
        <w:lastRenderedPageBreak/>
        <w:t>students are provided an overview of all clinical requirements and how to activate their electronic records management system account.  Each student receives an electronic and hardcopy of the clinical compliance guidelines.  Electronic files are sent via e-mail to each student’s password protected UTEP e-mail account (</w:t>
      </w:r>
      <w:r w:rsidRPr="00AC036F">
        <w:rPr>
          <w:rFonts w:ascii="Times New Roman" w:eastAsia="Calibri" w:hAnsi="Times New Roman"/>
          <w:sz w:val="24"/>
          <w:u w:val="single"/>
        </w:rPr>
        <w:t>Student Username</w:t>
      </w:r>
      <w:r w:rsidRPr="00AC036F">
        <w:rPr>
          <w:rFonts w:ascii="Times New Roman" w:eastAsia="Calibri" w:hAnsi="Times New Roman"/>
          <w:sz w:val="24"/>
        </w:rPr>
        <w:t>@miners.utep.edu).</w:t>
      </w:r>
    </w:p>
    <w:p w14:paraId="430C9E21" w14:textId="77777777" w:rsidR="008D7BED" w:rsidRPr="00AC036F" w:rsidRDefault="008D7BED" w:rsidP="008D7BED">
      <w:pPr>
        <w:widowControl/>
        <w:autoSpaceDE/>
        <w:autoSpaceDN/>
        <w:adjustRightInd/>
        <w:rPr>
          <w:rFonts w:ascii="Times New Roman" w:eastAsia="Calibri" w:hAnsi="Times New Roman"/>
          <w:b/>
          <w:sz w:val="24"/>
        </w:rPr>
      </w:pPr>
    </w:p>
    <w:p w14:paraId="561B1F8B" w14:textId="77777777" w:rsidR="008D7BED" w:rsidRPr="00AC036F" w:rsidRDefault="008D7BED" w:rsidP="008D7BED">
      <w:pPr>
        <w:pStyle w:val="Heading2"/>
        <w:rPr>
          <w:rFonts w:eastAsia="Calibri"/>
          <w:sz w:val="24"/>
          <w:szCs w:val="24"/>
        </w:rPr>
      </w:pPr>
      <w:bookmarkStart w:id="273" w:name="_Toc525044345"/>
      <w:bookmarkStart w:id="274" w:name="_Toc531874313"/>
      <w:bookmarkStart w:id="275" w:name="_Toc532298820"/>
      <w:bookmarkStart w:id="276" w:name="_Toc532299497"/>
      <w:r w:rsidRPr="00AC036F">
        <w:rPr>
          <w:rFonts w:eastAsia="Calibri"/>
          <w:sz w:val="24"/>
          <w:szCs w:val="24"/>
        </w:rPr>
        <w:t>Record Confidentiality:</w:t>
      </w:r>
      <w:bookmarkEnd w:id="273"/>
      <w:bookmarkEnd w:id="274"/>
      <w:bookmarkEnd w:id="275"/>
      <w:bookmarkEnd w:id="276"/>
      <w:r w:rsidRPr="00AC036F">
        <w:rPr>
          <w:rFonts w:eastAsia="Calibri"/>
          <w:sz w:val="24"/>
          <w:szCs w:val="24"/>
        </w:rPr>
        <w:t xml:space="preserve">  </w:t>
      </w:r>
    </w:p>
    <w:p w14:paraId="6996033E" w14:textId="77777777" w:rsidR="008D7BED" w:rsidRPr="00AC036F" w:rsidRDefault="008D7BED" w:rsidP="008D7BED">
      <w:pPr>
        <w:widowControl/>
        <w:autoSpaceDE/>
        <w:autoSpaceDN/>
        <w:adjustRightInd/>
        <w:rPr>
          <w:rFonts w:ascii="Times New Roman" w:eastAsia="Calibri" w:hAnsi="Times New Roman"/>
          <w:sz w:val="24"/>
        </w:rPr>
      </w:pPr>
      <w:r w:rsidRPr="00AC036F">
        <w:rPr>
          <w:rFonts w:ascii="Times New Roman" w:eastAsia="Calibri" w:hAnsi="Times New Roman"/>
          <w:sz w:val="24"/>
        </w:rPr>
        <w:t>All submitted student records will remain stored within a restricted electronic records management system, in observance of the Family Educational Rights and Privacy Act (FERPA).</w:t>
      </w:r>
    </w:p>
    <w:p w14:paraId="3B074301" w14:textId="77777777" w:rsidR="008D7BED" w:rsidRPr="00AC036F" w:rsidRDefault="008D7BED" w:rsidP="008D7BED">
      <w:pPr>
        <w:widowControl/>
        <w:autoSpaceDE/>
        <w:autoSpaceDN/>
        <w:adjustRightInd/>
        <w:rPr>
          <w:rFonts w:ascii="Times New Roman" w:eastAsia="Calibri" w:hAnsi="Times New Roman"/>
          <w:sz w:val="24"/>
        </w:rPr>
      </w:pPr>
    </w:p>
    <w:p w14:paraId="20A26345" w14:textId="77777777" w:rsidR="008D7BED" w:rsidRPr="00AC036F" w:rsidRDefault="008D7BED" w:rsidP="008D7BED">
      <w:pPr>
        <w:pStyle w:val="Heading2"/>
        <w:rPr>
          <w:rFonts w:eastAsia="Calibri"/>
          <w:sz w:val="24"/>
          <w:szCs w:val="24"/>
        </w:rPr>
      </w:pPr>
      <w:bookmarkStart w:id="277" w:name="_Toc525044346"/>
      <w:bookmarkStart w:id="278" w:name="_Toc531874314"/>
      <w:bookmarkStart w:id="279" w:name="_Toc532298821"/>
      <w:bookmarkStart w:id="280" w:name="_Toc532299498"/>
      <w:r w:rsidRPr="00AC036F">
        <w:rPr>
          <w:rFonts w:eastAsia="Calibri"/>
          <w:sz w:val="24"/>
          <w:szCs w:val="24"/>
        </w:rPr>
        <w:t>Costs:</w:t>
      </w:r>
      <w:bookmarkEnd w:id="277"/>
      <w:bookmarkEnd w:id="278"/>
      <w:bookmarkEnd w:id="279"/>
      <w:bookmarkEnd w:id="280"/>
      <w:r w:rsidRPr="00AC036F">
        <w:rPr>
          <w:rFonts w:eastAsia="Calibri"/>
          <w:sz w:val="24"/>
          <w:szCs w:val="24"/>
        </w:rPr>
        <w:t xml:space="preserve">  </w:t>
      </w:r>
    </w:p>
    <w:p w14:paraId="10C702BF" w14:textId="77777777" w:rsidR="008D7BED" w:rsidRPr="00AC036F" w:rsidRDefault="008D7BED" w:rsidP="008D7BED">
      <w:pPr>
        <w:widowControl/>
        <w:autoSpaceDE/>
        <w:autoSpaceDN/>
        <w:adjustRightInd/>
        <w:rPr>
          <w:rFonts w:ascii="Times New Roman" w:eastAsia="Calibri" w:hAnsi="Times New Roman"/>
          <w:sz w:val="24"/>
        </w:rPr>
      </w:pPr>
      <w:r w:rsidRPr="00AC036F">
        <w:rPr>
          <w:rFonts w:ascii="Times New Roman" w:eastAsia="Calibri" w:hAnsi="Times New Roman"/>
          <w:sz w:val="24"/>
        </w:rPr>
        <w:t>Nursing students are responsible for their individual clinical compliance costs.  This includes the following:</w:t>
      </w:r>
    </w:p>
    <w:p w14:paraId="3DC10119" w14:textId="77777777" w:rsidR="008D7BED" w:rsidRPr="00AC036F" w:rsidRDefault="008D7BED" w:rsidP="008D7BED">
      <w:pPr>
        <w:widowControl/>
        <w:autoSpaceDE/>
        <w:autoSpaceDN/>
        <w:adjustRightInd/>
        <w:rPr>
          <w:rFonts w:ascii="Times New Roman" w:eastAsia="Calibri" w:hAnsi="Times New Roman"/>
          <w:sz w:val="24"/>
        </w:rPr>
      </w:pPr>
    </w:p>
    <w:p w14:paraId="30540043" w14:textId="77777777"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Electronic Records Management / Tracking System Account.</w:t>
      </w:r>
    </w:p>
    <w:p w14:paraId="219ADE90" w14:textId="77777777"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Criminal Background Check</w:t>
      </w:r>
    </w:p>
    <w:p w14:paraId="4D58F415" w14:textId="77777777"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Drug Screening</w:t>
      </w:r>
    </w:p>
    <w:p w14:paraId="6898A530" w14:textId="77777777"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Titers</w:t>
      </w:r>
    </w:p>
    <w:p w14:paraId="4306214B" w14:textId="77777777"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Tuberculosis Screening</w:t>
      </w:r>
    </w:p>
    <w:p w14:paraId="5D380194" w14:textId="77777777"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Necessary vaccines</w:t>
      </w:r>
    </w:p>
    <w:p w14:paraId="48A1619B" w14:textId="77777777"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Physical</w:t>
      </w:r>
    </w:p>
    <w:p w14:paraId="722A6527" w14:textId="77777777"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CPR Certification</w:t>
      </w:r>
    </w:p>
    <w:p w14:paraId="5F776DF2" w14:textId="77777777"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Additional tests, screening, or vaccines requested by clinical partners or the School of Nursing.</w:t>
      </w:r>
    </w:p>
    <w:p w14:paraId="03C1C299" w14:textId="77777777"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Required Student Clinical Photo ID Badge.</w:t>
      </w:r>
      <w:r w:rsidRPr="00AC036F">
        <w:rPr>
          <w:rFonts w:ascii="Times New Roman" w:eastAsia="Calibri" w:hAnsi="Times New Roman"/>
          <w:i/>
          <w:sz w:val="24"/>
        </w:rPr>
        <w:t xml:space="preserve">  This is not the same as the white ID name badge purchased at the UTEP Bookstore.  Students will receive ordering instructions from the Compliance Officer.</w:t>
      </w:r>
    </w:p>
    <w:p w14:paraId="3B53075A" w14:textId="77777777" w:rsidR="008D7BED" w:rsidRPr="00AC036F" w:rsidRDefault="008D7BED" w:rsidP="008D7BED">
      <w:pPr>
        <w:widowControl/>
        <w:autoSpaceDE/>
        <w:autoSpaceDN/>
        <w:adjustRightInd/>
        <w:rPr>
          <w:rFonts w:ascii="Times New Roman" w:eastAsia="Calibri" w:hAnsi="Times New Roman"/>
          <w:sz w:val="24"/>
        </w:rPr>
      </w:pPr>
    </w:p>
    <w:p w14:paraId="7B4DE221" w14:textId="77777777" w:rsidR="008D7BED" w:rsidRPr="005A7B1A" w:rsidRDefault="008D7BED" w:rsidP="008D7BED">
      <w:pPr>
        <w:widowControl/>
        <w:autoSpaceDE/>
        <w:autoSpaceDN/>
        <w:adjustRightInd/>
        <w:rPr>
          <w:rFonts w:ascii="Times New Roman" w:eastAsia="Calibri" w:hAnsi="Times New Roman"/>
          <w:sz w:val="24"/>
        </w:rPr>
      </w:pPr>
      <w:r w:rsidRPr="00AC036F">
        <w:rPr>
          <w:rFonts w:ascii="Times New Roman" w:eastAsia="Calibri" w:hAnsi="Times New Roman"/>
          <w:sz w:val="24"/>
        </w:rPr>
        <w:t>All School of Nursing students are greatly encouraged to seek the appropriate guidance from Clinical Compliance Office staff when any questions or concerns arise.  The Clinical Compliance Coordinator is your only source for genuine clinical requirement information.</w:t>
      </w:r>
    </w:p>
    <w:p w14:paraId="75E91567" w14:textId="77777777" w:rsidR="008D7BED" w:rsidRDefault="008D7BED" w:rsidP="008D7BED">
      <w:pPr>
        <w:rPr>
          <w:rFonts w:ascii="Times New Roman" w:hAnsi="Times New Roman"/>
          <w:sz w:val="24"/>
        </w:rPr>
      </w:pPr>
    </w:p>
    <w:p w14:paraId="09E715B8" w14:textId="77777777" w:rsidR="008D7BED" w:rsidRDefault="008D7BED" w:rsidP="008D7BED">
      <w:pPr>
        <w:pStyle w:val="NoSpacing"/>
        <w:rPr>
          <w:rFonts w:ascii="Times New Roman" w:hAnsi="Times New Roman"/>
          <w:b/>
          <w:sz w:val="24"/>
          <w:u w:val="single"/>
        </w:rPr>
      </w:pPr>
    </w:p>
    <w:p w14:paraId="0138ECB8" w14:textId="77777777" w:rsidR="008D7BED" w:rsidRDefault="008D7BED" w:rsidP="008D7BED">
      <w:pPr>
        <w:pStyle w:val="NoSpacing"/>
        <w:rPr>
          <w:rFonts w:ascii="Times New Roman" w:hAnsi="Times New Roman"/>
          <w:b/>
          <w:sz w:val="24"/>
          <w:u w:val="single"/>
        </w:rPr>
      </w:pPr>
    </w:p>
    <w:p w14:paraId="7FDDFD25" w14:textId="77777777" w:rsidR="008D7BED" w:rsidRDefault="008D7BED" w:rsidP="008D7BED">
      <w:pPr>
        <w:pStyle w:val="NoSpacing"/>
        <w:rPr>
          <w:rFonts w:ascii="Times New Roman" w:hAnsi="Times New Roman"/>
          <w:b/>
          <w:sz w:val="24"/>
          <w:u w:val="single"/>
        </w:rPr>
      </w:pPr>
      <w:r>
        <w:rPr>
          <w:rFonts w:ascii="Times New Roman" w:hAnsi="Times New Roman"/>
          <w:b/>
          <w:sz w:val="24"/>
          <w:u w:val="single"/>
        </w:rPr>
        <w:t>Revision History</w:t>
      </w:r>
    </w:p>
    <w:p w14:paraId="02457E64" w14:textId="77777777" w:rsidR="008D7BED" w:rsidRDefault="008D7BED" w:rsidP="008D7BED">
      <w:pPr>
        <w:pStyle w:val="NoSpacing"/>
        <w:rPr>
          <w:rFonts w:ascii="Times New Roman" w:hAnsi="Times New Roman"/>
          <w:sz w:val="24"/>
        </w:rPr>
      </w:pPr>
      <w:r>
        <w:rPr>
          <w:rFonts w:ascii="Times New Roman" w:hAnsi="Times New Roman"/>
          <w:sz w:val="24"/>
        </w:rPr>
        <w:t>Original: 06/19/2016</w:t>
      </w:r>
      <w:r>
        <w:rPr>
          <w:rFonts w:ascii="Times New Roman" w:hAnsi="Times New Roman"/>
          <w:sz w:val="24"/>
        </w:rPr>
        <w:tab/>
      </w:r>
    </w:p>
    <w:p w14:paraId="3F0E6A6A" w14:textId="77777777" w:rsidR="008D7BED" w:rsidRDefault="008D7BED" w:rsidP="008D7BED">
      <w:pPr>
        <w:pStyle w:val="NoSpacing"/>
        <w:rPr>
          <w:rFonts w:ascii="Times New Roman" w:hAnsi="Times New Roman"/>
          <w:sz w:val="24"/>
        </w:rPr>
      </w:pPr>
      <w:r>
        <w:rPr>
          <w:rFonts w:ascii="Times New Roman" w:hAnsi="Times New Roman"/>
          <w:sz w:val="24"/>
        </w:rPr>
        <w:t>Revised: 12/01/2017</w:t>
      </w:r>
    </w:p>
    <w:p w14:paraId="2715452B" w14:textId="6E68F7CF" w:rsidR="008D7BED" w:rsidRDefault="008D7BED" w:rsidP="008D7BED">
      <w:pPr>
        <w:pStyle w:val="NoSpacing"/>
        <w:rPr>
          <w:rFonts w:ascii="Times New Roman" w:hAnsi="Times New Roman"/>
          <w:sz w:val="24"/>
        </w:rPr>
      </w:pPr>
      <w:r>
        <w:rPr>
          <w:rFonts w:ascii="Times New Roman" w:hAnsi="Times New Roman"/>
          <w:sz w:val="24"/>
        </w:rPr>
        <w:t>Revised: 10/29/2018</w:t>
      </w:r>
      <w:r>
        <w:rPr>
          <w:rFonts w:ascii="Times New Roman" w:hAnsi="Times New Roman"/>
          <w:sz w:val="24"/>
        </w:rPr>
        <w:tab/>
      </w:r>
      <w:r w:rsidR="009F5713" w:rsidRPr="00735F11">
        <w:rPr>
          <w:rFonts w:ascii="Times New Roman" w:eastAsiaTheme="minorHAnsi" w:hAnsi="Times New Roman"/>
          <w:sz w:val="24"/>
        </w:rPr>
        <w:t>Approved: 11/12/2018 SONFO</w:t>
      </w:r>
      <w:r>
        <w:rPr>
          <w:rFonts w:ascii="Times New Roman" w:hAnsi="Times New Roman"/>
          <w:sz w:val="24"/>
        </w:rPr>
        <w:tab/>
      </w:r>
    </w:p>
    <w:p w14:paraId="760B593C" w14:textId="77777777" w:rsidR="008D7BED" w:rsidRPr="005A7B1A" w:rsidRDefault="008D7BED" w:rsidP="008D7BED">
      <w:pPr>
        <w:rPr>
          <w:rFonts w:ascii="Times New Roman" w:hAnsi="Times New Roman"/>
          <w:sz w:val="24"/>
        </w:rPr>
      </w:pPr>
    </w:p>
    <w:p w14:paraId="1008CDC4" w14:textId="77777777" w:rsidR="008D7BED" w:rsidRPr="008D7BED" w:rsidRDefault="008D7BED" w:rsidP="008D7BED">
      <w:pPr>
        <w:rPr>
          <w:rFonts w:eastAsia="Calibri"/>
        </w:rPr>
      </w:pPr>
    </w:p>
    <w:p w14:paraId="00C4FAD6" w14:textId="77777777" w:rsidR="004E7FC6" w:rsidRPr="00175E11" w:rsidRDefault="004E7FC6" w:rsidP="004E7FC6">
      <w:pPr>
        <w:widowControl/>
        <w:autoSpaceDE/>
        <w:autoSpaceDN/>
        <w:adjustRightInd/>
        <w:rPr>
          <w:rFonts w:ascii="Calibri" w:eastAsia="Calibri" w:hAnsi="Calibri"/>
          <w:sz w:val="24"/>
        </w:rPr>
      </w:pPr>
    </w:p>
    <w:p w14:paraId="43FA2FE9" w14:textId="512EE6DD" w:rsidR="003061D6" w:rsidRDefault="003061D6">
      <w:pPr>
        <w:widowControl/>
        <w:autoSpaceDE/>
        <w:autoSpaceDN/>
        <w:adjustRightInd/>
        <w:rPr>
          <w:rFonts w:ascii="Calibri" w:hAnsi="Calibri"/>
          <w:b/>
          <w:bCs/>
          <w:sz w:val="24"/>
          <w:szCs w:val="20"/>
        </w:rPr>
      </w:pPr>
    </w:p>
    <w:p w14:paraId="1B6220DC" w14:textId="77777777" w:rsidR="001A43A7" w:rsidRDefault="001A43A7">
      <w:pPr>
        <w:widowControl/>
        <w:autoSpaceDE/>
        <w:autoSpaceDN/>
        <w:adjustRightInd/>
        <w:rPr>
          <w:rFonts w:ascii="Calibri" w:hAnsi="Calibri"/>
          <w:b/>
          <w:bCs/>
          <w:sz w:val="24"/>
          <w:szCs w:val="20"/>
        </w:rPr>
      </w:pPr>
      <w:r>
        <w:rPr>
          <w:rFonts w:ascii="Calibri" w:hAnsi="Calibri"/>
          <w:sz w:val="24"/>
        </w:rPr>
        <w:br w:type="page"/>
      </w:r>
    </w:p>
    <w:p w14:paraId="44FE58D4" w14:textId="25FAA394" w:rsidR="005E56EA" w:rsidRPr="007F105F" w:rsidRDefault="005E56EA" w:rsidP="007F105F">
      <w:pPr>
        <w:pStyle w:val="Heading1"/>
        <w:rPr>
          <w:rFonts w:ascii="Calibri" w:hAnsi="Calibri"/>
          <w:sz w:val="24"/>
        </w:rPr>
      </w:pPr>
      <w:bookmarkStart w:id="281" w:name="_Toc531874315"/>
      <w:bookmarkStart w:id="282" w:name="_Toc532298822"/>
      <w:bookmarkStart w:id="283" w:name="_Toc532299499"/>
      <w:r w:rsidRPr="007F105F">
        <w:rPr>
          <w:rFonts w:ascii="Calibri" w:hAnsi="Calibri"/>
          <w:sz w:val="24"/>
        </w:rPr>
        <w:lastRenderedPageBreak/>
        <w:t>Professionalism/Patient Confidentiality</w:t>
      </w:r>
      <w:bookmarkEnd w:id="281"/>
      <w:bookmarkEnd w:id="282"/>
      <w:bookmarkEnd w:id="283"/>
    </w:p>
    <w:p w14:paraId="6CA2A936" w14:textId="77777777" w:rsidR="005E56EA" w:rsidRPr="00175E11" w:rsidRDefault="005E56EA" w:rsidP="005E56EA">
      <w:pPr>
        <w:rPr>
          <w:rFonts w:ascii="Calibri" w:hAnsi="Calibri"/>
          <w:b/>
          <w:sz w:val="24"/>
        </w:rPr>
      </w:pPr>
    </w:p>
    <w:p w14:paraId="3742618C" w14:textId="77777777" w:rsidR="007F105F" w:rsidRDefault="009F5501" w:rsidP="007F105F">
      <w:pPr>
        <w:pStyle w:val="Heading2"/>
        <w:rPr>
          <w:rFonts w:ascii="Calibri" w:hAnsi="Calibri"/>
          <w:b w:val="0"/>
          <w:sz w:val="24"/>
        </w:rPr>
      </w:pPr>
      <w:hyperlink r:id="rId49" w:history="1">
        <w:bookmarkStart w:id="284" w:name="_Toc531874316"/>
        <w:bookmarkStart w:id="285" w:name="_Toc532298823"/>
        <w:bookmarkStart w:id="286" w:name="_Toc532299500"/>
        <w:r w:rsidR="005E56EA" w:rsidRPr="007F105F">
          <w:rPr>
            <w:rStyle w:val="Hyperlink"/>
            <w:rFonts w:ascii="Calibri" w:hAnsi="Calibri"/>
            <w:b w:val="0"/>
            <w:sz w:val="24"/>
            <w:u w:val="none"/>
          </w:rPr>
          <w:t>HIPAA</w:t>
        </w:r>
        <w:bookmarkEnd w:id="284"/>
        <w:bookmarkEnd w:id="285"/>
        <w:bookmarkEnd w:id="286"/>
      </w:hyperlink>
    </w:p>
    <w:p w14:paraId="08A5051D" w14:textId="77777777" w:rsidR="005E56EA" w:rsidRPr="007B5EEB" w:rsidRDefault="005E56EA" w:rsidP="007B5EEB">
      <w:pPr>
        <w:rPr>
          <w:rFonts w:ascii="Calibri" w:hAnsi="Calibri"/>
          <w:sz w:val="24"/>
        </w:rPr>
      </w:pPr>
      <w:r w:rsidRPr="007B5EEB">
        <w:rPr>
          <w:rFonts w:ascii="Calibri" w:hAnsi="Calibri"/>
          <w:sz w:val="24"/>
        </w:rPr>
        <w:t>HIPAA (Health Insurance Portability and Accountability Act of 1996) is a mandatory federal law that protects patient health information. In keeping with HIPAA guidelines, nursing students shall not, under any circumstance, photocopy, fax, or remove from the agency premises, any component of the patient’s medical record. Failure to comply with HIPAA policies will result in disciplinary action which may include course failure and/or dismissal from the nursing program. In addition, legal action may be taken against the student.</w:t>
      </w:r>
    </w:p>
    <w:p w14:paraId="3DC1E76D" w14:textId="77777777" w:rsidR="005E56EA" w:rsidRPr="00175E11" w:rsidRDefault="005E56EA" w:rsidP="005E56EA">
      <w:pPr>
        <w:jc w:val="center"/>
        <w:rPr>
          <w:rFonts w:ascii="Calibri" w:hAnsi="Calibri"/>
          <w:b/>
          <w:bCs/>
          <w:sz w:val="24"/>
        </w:rPr>
      </w:pPr>
    </w:p>
    <w:p w14:paraId="4410187D" w14:textId="1E936553" w:rsidR="003061D6" w:rsidRDefault="003061D6">
      <w:pPr>
        <w:widowControl/>
        <w:autoSpaceDE/>
        <w:autoSpaceDN/>
        <w:adjustRightInd/>
        <w:rPr>
          <w:rFonts w:ascii="Calibri" w:hAnsi="Calibri"/>
          <w:b/>
          <w:sz w:val="24"/>
          <w:szCs w:val="20"/>
        </w:rPr>
      </w:pPr>
    </w:p>
    <w:p w14:paraId="52D81BC9" w14:textId="0F5B7E7C" w:rsidR="005E56EA" w:rsidRPr="007F105F" w:rsidRDefault="005E56EA" w:rsidP="007F105F">
      <w:pPr>
        <w:pStyle w:val="Heading2"/>
        <w:rPr>
          <w:rFonts w:ascii="Calibri" w:hAnsi="Calibri"/>
          <w:bCs w:val="0"/>
          <w:sz w:val="24"/>
        </w:rPr>
      </w:pPr>
      <w:bookmarkStart w:id="287" w:name="_Toc531874317"/>
      <w:bookmarkStart w:id="288" w:name="_Toc532298824"/>
      <w:bookmarkStart w:id="289" w:name="_Toc532299501"/>
      <w:r w:rsidRPr="007F105F">
        <w:rPr>
          <w:rFonts w:ascii="Calibri" w:hAnsi="Calibri"/>
          <w:bCs w:val="0"/>
          <w:sz w:val="24"/>
        </w:rPr>
        <w:t xml:space="preserve">Safe and Effective Nursing Practice </w:t>
      </w:r>
      <w:r w:rsidR="00CE4B4B" w:rsidRPr="007F105F">
        <w:rPr>
          <w:rFonts w:ascii="Calibri" w:hAnsi="Calibri"/>
          <w:bCs w:val="0"/>
          <w:sz w:val="24"/>
        </w:rPr>
        <w:t>Policy</w:t>
      </w:r>
      <w:bookmarkEnd w:id="287"/>
      <w:bookmarkEnd w:id="288"/>
      <w:bookmarkEnd w:id="289"/>
    </w:p>
    <w:p w14:paraId="73870921" w14:textId="77777777" w:rsidR="008D7BED" w:rsidRPr="003475D2" w:rsidRDefault="008D7BED" w:rsidP="008D7BED">
      <w:pPr>
        <w:rPr>
          <w:rFonts w:ascii="Times New Roman" w:hAnsi="Times New Roman"/>
          <w:sz w:val="24"/>
        </w:rPr>
      </w:pPr>
      <w:r w:rsidRPr="003475D2">
        <w:rPr>
          <w:rFonts w:ascii="Times New Roman" w:hAnsi="Times New Roman"/>
          <w:sz w:val="24"/>
        </w:rPr>
        <w:t>The following Safe Nursing Practice Policy is a revision of a similar policy that has been in effect since the nursing program became a part of the University of Texas System (1973). This policy must be adhered to in order for a student to succeed in clinical nursing courses. All overt and covert acts which compromise the nursing process must be directed toward quality care for the patient/client/family, which promotes health.</w:t>
      </w:r>
    </w:p>
    <w:p w14:paraId="1E7637A4" w14:textId="77777777" w:rsidR="008D7BED" w:rsidRDefault="008D7BED" w:rsidP="008D7BED">
      <w:pPr>
        <w:rPr>
          <w:rFonts w:ascii="Times New Roman" w:hAnsi="Times New Roman"/>
          <w:sz w:val="24"/>
        </w:rPr>
      </w:pPr>
      <w:r w:rsidRPr="003475D2">
        <w:rPr>
          <w:rFonts w:ascii="Times New Roman" w:hAnsi="Times New Roman"/>
          <w:sz w:val="24"/>
        </w:rPr>
        <w:t>Safe and Effective Nursing Practice is Defined as:</w:t>
      </w:r>
    </w:p>
    <w:p w14:paraId="384163C6" w14:textId="77777777" w:rsidR="008D7BED" w:rsidRPr="001B53BE" w:rsidRDefault="008D7BED" w:rsidP="00D07EEA">
      <w:pPr>
        <w:pStyle w:val="ListParagraph"/>
        <w:numPr>
          <w:ilvl w:val="0"/>
          <w:numId w:val="58"/>
        </w:numPr>
        <w:spacing w:after="200" w:line="276" w:lineRule="auto"/>
        <w:rPr>
          <w:rFonts w:ascii="Times New Roman" w:hAnsi="Times New Roman"/>
          <w:sz w:val="24"/>
          <w:szCs w:val="24"/>
        </w:rPr>
      </w:pPr>
      <w:r w:rsidRPr="001B53BE">
        <w:rPr>
          <w:rFonts w:ascii="Times New Roman" w:hAnsi="Times New Roman"/>
          <w:sz w:val="24"/>
          <w:szCs w:val="24"/>
        </w:rPr>
        <w:t>Ability to demonstrate knowledge about patient/client status.</w:t>
      </w:r>
    </w:p>
    <w:p w14:paraId="3F9D6A90" w14:textId="77777777" w:rsidR="008D7BED" w:rsidRPr="001B53BE" w:rsidRDefault="008D7BED" w:rsidP="00D07EEA">
      <w:pPr>
        <w:pStyle w:val="ListParagraph"/>
        <w:numPr>
          <w:ilvl w:val="0"/>
          <w:numId w:val="58"/>
        </w:numPr>
        <w:spacing w:after="200" w:line="276" w:lineRule="auto"/>
        <w:rPr>
          <w:rFonts w:ascii="Times New Roman" w:hAnsi="Times New Roman"/>
          <w:sz w:val="24"/>
          <w:szCs w:val="24"/>
        </w:rPr>
      </w:pPr>
      <w:r w:rsidRPr="001B53BE">
        <w:rPr>
          <w:rFonts w:ascii="Times New Roman" w:hAnsi="Times New Roman"/>
          <w:sz w:val="24"/>
          <w:szCs w:val="24"/>
        </w:rPr>
        <w:t>Ability to observe, report and record signs and symptoms.</w:t>
      </w:r>
    </w:p>
    <w:p w14:paraId="150DE2AB" w14:textId="77777777" w:rsidR="008D7BED" w:rsidRPr="001B53BE" w:rsidRDefault="008D7BED" w:rsidP="00D07EEA">
      <w:pPr>
        <w:pStyle w:val="ListParagraph"/>
        <w:numPr>
          <w:ilvl w:val="0"/>
          <w:numId w:val="58"/>
        </w:numPr>
        <w:spacing w:after="200" w:line="276" w:lineRule="auto"/>
        <w:rPr>
          <w:rFonts w:ascii="Times New Roman" w:hAnsi="Times New Roman"/>
          <w:sz w:val="24"/>
          <w:szCs w:val="24"/>
        </w:rPr>
      </w:pPr>
      <w:r w:rsidRPr="001B53BE">
        <w:rPr>
          <w:rFonts w:ascii="Times New Roman" w:hAnsi="Times New Roman"/>
          <w:sz w:val="24"/>
          <w:szCs w:val="24"/>
        </w:rPr>
        <w:t>Ability to accurately interpret, report and record changes in patient’s condition.</w:t>
      </w:r>
    </w:p>
    <w:p w14:paraId="50BD711E" w14:textId="77777777" w:rsidR="008D7BED" w:rsidRPr="001B53BE" w:rsidRDefault="008D7BED" w:rsidP="00D07EEA">
      <w:pPr>
        <w:pStyle w:val="ListParagraph"/>
        <w:numPr>
          <w:ilvl w:val="0"/>
          <w:numId w:val="58"/>
        </w:numPr>
        <w:spacing w:after="200" w:line="276" w:lineRule="auto"/>
        <w:rPr>
          <w:rFonts w:ascii="Times New Roman" w:hAnsi="Times New Roman"/>
          <w:sz w:val="24"/>
          <w:szCs w:val="24"/>
        </w:rPr>
      </w:pPr>
      <w:r w:rsidRPr="001B53BE">
        <w:rPr>
          <w:rFonts w:ascii="Times New Roman" w:hAnsi="Times New Roman"/>
          <w:sz w:val="24"/>
          <w:szCs w:val="24"/>
        </w:rPr>
        <w:t>Demonstrates through overt and covert acts assurance of the delivery of quality nursing care.</w:t>
      </w:r>
    </w:p>
    <w:p w14:paraId="0EA9722E" w14:textId="77777777" w:rsidR="008D7BED" w:rsidRPr="001B53BE" w:rsidRDefault="008D7BED" w:rsidP="00D07EEA">
      <w:pPr>
        <w:pStyle w:val="ListParagraph"/>
        <w:numPr>
          <w:ilvl w:val="0"/>
          <w:numId w:val="58"/>
        </w:numPr>
        <w:spacing w:after="200" w:line="276" w:lineRule="auto"/>
        <w:rPr>
          <w:rFonts w:ascii="Times New Roman" w:hAnsi="Times New Roman"/>
          <w:sz w:val="24"/>
          <w:szCs w:val="24"/>
        </w:rPr>
      </w:pPr>
      <w:r w:rsidRPr="001B53BE">
        <w:rPr>
          <w:rFonts w:ascii="Times New Roman" w:hAnsi="Times New Roman"/>
          <w:sz w:val="24"/>
          <w:szCs w:val="24"/>
        </w:rPr>
        <w:t>Ability to set priorities and carry through with appropriate nursing interventions.</w:t>
      </w:r>
    </w:p>
    <w:p w14:paraId="158DFFDE" w14:textId="77777777" w:rsidR="008D7BED" w:rsidRPr="001B53BE" w:rsidRDefault="008D7BED" w:rsidP="00D07EEA">
      <w:pPr>
        <w:pStyle w:val="ListParagraph"/>
        <w:numPr>
          <w:ilvl w:val="0"/>
          <w:numId w:val="58"/>
        </w:numPr>
        <w:spacing w:after="200" w:line="276" w:lineRule="auto"/>
        <w:rPr>
          <w:rFonts w:ascii="Times New Roman" w:hAnsi="Times New Roman"/>
          <w:sz w:val="24"/>
          <w:szCs w:val="24"/>
        </w:rPr>
      </w:pPr>
      <w:r w:rsidRPr="001B53BE">
        <w:rPr>
          <w:rFonts w:ascii="Times New Roman" w:hAnsi="Times New Roman"/>
          <w:sz w:val="24"/>
          <w:szCs w:val="24"/>
        </w:rPr>
        <w:t>Ability to evaluate and make substantive judgments relative to the quality of nursing care.</w:t>
      </w:r>
    </w:p>
    <w:p w14:paraId="039DA11F" w14:textId="77777777" w:rsidR="008D7BED" w:rsidRPr="001B53BE" w:rsidRDefault="008D7BED" w:rsidP="00D07EEA">
      <w:pPr>
        <w:pStyle w:val="ListParagraph"/>
        <w:numPr>
          <w:ilvl w:val="0"/>
          <w:numId w:val="58"/>
        </w:numPr>
        <w:spacing w:after="200" w:line="276" w:lineRule="auto"/>
        <w:rPr>
          <w:rFonts w:ascii="Times New Roman" w:hAnsi="Times New Roman"/>
          <w:sz w:val="24"/>
          <w:szCs w:val="24"/>
        </w:rPr>
      </w:pPr>
      <w:r w:rsidRPr="001B53BE">
        <w:rPr>
          <w:rFonts w:ascii="Times New Roman" w:hAnsi="Times New Roman"/>
          <w:sz w:val="24"/>
          <w:szCs w:val="24"/>
        </w:rPr>
        <w:t>Ability to calculate and administer drugs safely, including documentation of administration.</w:t>
      </w:r>
    </w:p>
    <w:p w14:paraId="513AE1F3" w14:textId="77777777" w:rsidR="008D7BED" w:rsidRPr="003475D2" w:rsidRDefault="008D7BED" w:rsidP="008D7BED">
      <w:pPr>
        <w:rPr>
          <w:rFonts w:ascii="Times New Roman" w:hAnsi="Times New Roman"/>
          <w:sz w:val="24"/>
        </w:rPr>
      </w:pPr>
      <w:r w:rsidRPr="003475D2">
        <w:rPr>
          <w:rFonts w:ascii="Times New Roman" w:hAnsi="Times New Roman"/>
          <w:sz w:val="24"/>
        </w:rPr>
        <w:t>As professional nurses with a commitment to the welfare of clients/patients, the nursing faculty reserves the right to refuse the opportunity to a student to care for patients if the student’s health interferes with performance or if the student gives evidence of unsafe and/or ineffective nursing practice.  A student may not render care when under the influence of prescribed or over-the-counter medication that may affect judgment, or if the student imbibes in/or is under the influence of alcohol or illicit drugs.  Further progression in the nursing major will be evaluated.</w:t>
      </w:r>
    </w:p>
    <w:p w14:paraId="5AFB1040" w14:textId="77777777" w:rsidR="008D7BED" w:rsidRDefault="008D7BED" w:rsidP="008D7BED">
      <w:pPr>
        <w:rPr>
          <w:rFonts w:ascii="Times New Roman" w:hAnsi="Times New Roman"/>
          <w:sz w:val="24"/>
        </w:rPr>
      </w:pPr>
      <w:r w:rsidRPr="003475D2">
        <w:rPr>
          <w:rFonts w:ascii="Times New Roman" w:hAnsi="Times New Roman"/>
          <w:sz w:val="24"/>
        </w:rPr>
        <w:t>Since the faculty to student ratio in the clinical area is 1:10, it is impossible for a faculty member to be present continually with each student to observe every situation.  It is therefore imperative that each student assumes personal responsibility to be prepared for each clinical practice experience.  Each student is expected to check immediately with the instructor or agency staff if in doubt about patient care or a patient’s condition, and to report to the instructor or staff when leaving the clinical area to assure continuity of care for patients.  Please refer to the clinical practicum policy for further information.</w:t>
      </w:r>
    </w:p>
    <w:p w14:paraId="6CAB5372" w14:textId="77777777" w:rsidR="008D7BED" w:rsidRDefault="008D7BED" w:rsidP="008D7BED">
      <w:pPr>
        <w:pStyle w:val="NoSpacing"/>
        <w:rPr>
          <w:rFonts w:ascii="Times New Roman" w:hAnsi="Times New Roman"/>
          <w:b/>
          <w:sz w:val="24"/>
          <w:u w:val="single"/>
        </w:rPr>
      </w:pPr>
      <w:r>
        <w:rPr>
          <w:rFonts w:ascii="Times New Roman" w:hAnsi="Times New Roman"/>
          <w:b/>
          <w:sz w:val="24"/>
          <w:u w:val="single"/>
        </w:rPr>
        <w:t>Revision History</w:t>
      </w:r>
    </w:p>
    <w:p w14:paraId="27895BD3" w14:textId="6B164A57" w:rsidR="003061D6" w:rsidRDefault="008D7BED" w:rsidP="008D7BED">
      <w:pPr>
        <w:pStyle w:val="NoSpacing"/>
        <w:rPr>
          <w:rFonts w:ascii="Times New Roman" w:hAnsi="Times New Roman"/>
          <w:sz w:val="24"/>
        </w:rPr>
      </w:pPr>
      <w:r>
        <w:rPr>
          <w:rFonts w:ascii="Times New Roman" w:hAnsi="Times New Roman"/>
          <w:sz w:val="24"/>
        </w:rPr>
        <w:t>Original:</w:t>
      </w:r>
      <w:r>
        <w:rPr>
          <w:rFonts w:ascii="Times New Roman" w:hAnsi="Times New Roman"/>
          <w:sz w:val="24"/>
        </w:rPr>
        <w:tab/>
        <w:t>02/13/1985</w:t>
      </w:r>
    </w:p>
    <w:p w14:paraId="23E4FA39" w14:textId="5B948099" w:rsidR="008D7BED" w:rsidRDefault="008D7BED" w:rsidP="008D7BED">
      <w:pPr>
        <w:pStyle w:val="NoSpacing"/>
        <w:rPr>
          <w:rFonts w:ascii="Times New Roman" w:hAnsi="Times New Roman"/>
          <w:sz w:val="24"/>
        </w:rPr>
      </w:pPr>
      <w:r>
        <w:rPr>
          <w:rFonts w:ascii="Times New Roman" w:hAnsi="Times New Roman"/>
          <w:sz w:val="24"/>
        </w:rPr>
        <w:t>Revised:</w:t>
      </w:r>
      <w:r>
        <w:rPr>
          <w:rFonts w:ascii="Times New Roman" w:hAnsi="Times New Roman"/>
          <w:sz w:val="24"/>
        </w:rPr>
        <w:tab/>
        <w:t>12/14/1994</w:t>
      </w:r>
    </w:p>
    <w:p w14:paraId="22601A9A" w14:textId="77777777" w:rsidR="008D7BED" w:rsidRDefault="008D7BED" w:rsidP="008D7BED">
      <w:pPr>
        <w:pStyle w:val="NoSpacing"/>
        <w:rPr>
          <w:rFonts w:ascii="Times New Roman" w:hAnsi="Times New Roman"/>
          <w:sz w:val="24"/>
        </w:rPr>
      </w:pPr>
      <w:r>
        <w:rPr>
          <w:rFonts w:ascii="Times New Roman" w:hAnsi="Times New Roman"/>
          <w:sz w:val="24"/>
        </w:rPr>
        <w:t>Revised:</w:t>
      </w:r>
      <w:r>
        <w:rPr>
          <w:rFonts w:ascii="Times New Roman" w:hAnsi="Times New Roman"/>
          <w:sz w:val="24"/>
        </w:rPr>
        <w:tab/>
        <w:t>09/17/2012</w:t>
      </w:r>
    </w:p>
    <w:p w14:paraId="5BE93AC5" w14:textId="77777777" w:rsidR="008D7BED" w:rsidRDefault="008D7BED" w:rsidP="008D7BED">
      <w:pPr>
        <w:pStyle w:val="NoSpacing"/>
        <w:rPr>
          <w:rFonts w:ascii="Times New Roman" w:hAnsi="Times New Roman"/>
          <w:sz w:val="24"/>
        </w:rPr>
      </w:pPr>
      <w:r>
        <w:rPr>
          <w:rFonts w:ascii="Times New Roman" w:hAnsi="Times New Roman"/>
          <w:sz w:val="24"/>
        </w:rPr>
        <w:t>Revised:</w:t>
      </w:r>
      <w:r>
        <w:rPr>
          <w:rFonts w:ascii="Times New Roman" w:hAnsi="Times New Roman"/>
          <w:sz w:val="24"/>
        </w:rPr>
        <w:tab/>
        <w:t xml:space="preserve">09/24/2018   </w:t>
      </w:r>
    </w:p>
    <w:p w14:paraId="1D807395" w14:textId="58F0B438" w:rsidR="008D7BED" w:rsidRDefault="008D7BED" w:rsidP="008D7BED">
      <w:pPr>
        <w:pStyle w:val="NoSpacing"/>
        <w:rPr>
          <w:rFonts w:ascii="Times New Roman" w:hAnsi="Times New Roman"/>
          <w:sz w:val="24"/>
        </w:rPr>
      </w:pPr>
      <w:r>
        <w:rPr>
          <w:rFonts w:ascii="Times New Roman" w:hAnsi="Times New Roman"/>
          <w:sz w:val="24"/>
        </w:rPr>
        <w:t>Revised:</w:t>
      </w:r>
      <w:r>
        <w:rPr>
          <w:rFonts w:ascii="Times New Roman" w:hAnsi="Times New Roman"/>
          <w:sz w:val="24"/>
        </w:rPr>
        <w:tab/>
        <w:t>10/29/2018</w:t>
      </w:r>
      <w:r>
        <w:rPr>
          <w:rFonts w:ascii="Times New Roman" w:hAnsi="Times New Roman"/>
          <w:sz w:val="24"/>
        </w:rPr>
        <w:tab/>
        <w:t>Approved: 11/12/18</w:t>
      </w:r>
    </w:p>
    <w:p w14:paraId="50198F7C" w14:textId="606A2C21" w:rsidR="00276C32" w:rsidRPr="007F105F" w:rsidRDefault="001A43A7" w:rsidP="007F105F">
      <w:pPr>
        <w:pStyle w:val="Heading1"/>
        <w:rPr>
          <w:rFonts w:ascii="Calibri" w:hAnsi="Calibri"/>
          <w:sz w:val="24"/>
        </w:rPr>
      </w:pPr>
      <w:bookmarkStart w:id="290" w:name="_Toc531874318"/>
      <w:bookmarkStart w:id="291" w:name="_Toc532298825"/>
      <w:bookmarkStart w:id="292" w:name="_Toc532299502"/>
      <w:r>
        <w:rPr>
          <w:rFonts w:ascii="Calibri" w:hAnsi="Calibri"/>
          <w:sz w:val="24"/>
        </w:rPr>
        <w:lastRenderedPageBreak/>
        <w:t>H</w:t>
      </w:r>
      <w:r w:rsidR="00276C32" w:rsidRPr="007F105F">
        <w:rPr>
          <w:rFonts w:ascii="Calibri" w:hAnsi="Calibri"/>
          <w:sz w:val="24"/>
        </w:rPr>
        <w:t>SSN Emergency Evacuation Plan</w:t>
      </w:r>
      <w:bookmarkEnd w:id="290"/>
      <w:bookmarkEnd w:id="291"/>
      <w:bookmarkEnd w:id="292"/>
    </w:p>
    <w:p w14:paraId="7FA2725E" w14:textId="77777777" w:rsidR="00276C32" w:rsidRPr="00175E11" w:rsidRDefault="00276C32" w:rsidP="00276C32">
      <w:pPr>
        <w:jc w:val="both"/>
        <w:rPr>
          <w:rFonts w:ascii="Calibri" w:hAnsi="Calibri"/>
          <w:spacing w:val="-1"/>
          <w:sz w:val="24"/>
          <w:u w:val="thick" w:color="000000"/>
        </w:rPr>
      </w:pPr>
    </w:p>
    <w:p w14:paraId="160A76B0" w14:textId="77777777" w:rsidR="003B3943" w:rsidRPr="00175E11" w:rsidRDefault="003B3943" w:rsidP="003B3943">
      <w:pPr>
        <w:jc w:val="both"/>
        <w:rPr>
          <w:rFonts w:ascii="Calibri" w:hAnsi="Calibri"/>
          <w:sz w:val="24"/>
        </w:rPr>
      </w:pPr>
      <w:r w:rsidRPr="00175E11">
        <w:rPr>
          <w:rFonts w:ascii="Calibri" w:hAnsi="Calibri"/>
          <w:spacing w:val="-1"/>
          <w:sz w:val="24"/>
          <w:u w:val="thick" w:color="000000"/>
        </w:rPr>
        <w:t>Emergen</w:t>
      </w:r>
      <w:r w:rsidRPr="00175E11">
        <w:rPr>
          <w:rFonts w:ascii="Calibri" w:hAnsi="Calibri"/>
          <w:spacing w:val="2"/>
          <w:sz w:val="24"/>
          <w:u w:val="thick" w:color="000000"/>
        </w:rPr>
        <w:t>c</w:t>
      </w:r>
      <w:r w:rsidRPr="00175E11">
        <w:rPr>
          <w:rFonts w:ascii="Calibri" w:hAnsi="Calibri"/>
          <w:sz w:val="24"/>
          <w:u w:val="thick" w:color="000000"/>
        </w:rPr>
        <w:t>y</w:t>
      </w:r>
      <w:r w:rsidRPr="00175E11">
        <w:rPr>
          <w:rFonts w:ascii="Calibri" w:hAnsi="Calibri"/>
          <w:spacing w:val="-8"/>
          <w:sz w:val="24"/>
          <w:u w:val="thick" w:color="000000"/>
        </w:rPr>
        <w:t xml:space="preserve"> </w:t>
      </w:r>
      <w:r w:rsidRPr="00175E11">
        <w:rPr>
          <w:rFonts w:ascii="Calibri" w:hAnsi="Calibri"/>
          <w:sz w:val="24"/>
          <w:u w:val="thick" w:color="000000"/>
        </w:rPr>
        <w:t>Proc</w:t>
      </w:r>
      <w:r w:rsidRPr="00175E11">
        <w:rPr>
          <w:rFonts w:ascii="Calibri" w:hAnsi="Calibri"/>
          <w:spacing w:val="1"/>
          <w:sz w:val="24"/>
          <w:u w:val="thick" w:color="000000"/>
        </w:rPr>
        <w:t>e</w:t>
      </w:r>
      <w:r w:rsidRPr="00175E11">
        <w:rPr>
          <w:rFonts w:ascii="Calibri" w:hAnsi="Calibri"/>
          <w:spacing w:val="-1"/>
          <w:sz w:val="24"/>
          <w:u w:val="thick" w:color="000000"/>
        </w:rPr>
        <w:t>d</w:t>
      </w:r>
      <w:r w:rsidRPr="00175E11">
        <w:rPr>
          <w:rFonts w:ascii="Calibri" w:hAnsi="Calibri"/>
          <w:sz w:val="24"/>
          <w:u w:val="thick" w:color="000000"/>
        </w:rPr>
        <w:t>ures:</w:t>
      </w:r>
      <w:r w:rsidRPr="00175E11">
        <w:rPr>
          <w:rFonts w:ascii="Calibri" w:hAnsi="Calibri"/>
          <w:sz w:val="24"/>
        </w:rPr>
        <w:t xml:space="preserve"> As</w:t>
      </w:r>
      <w:r w:rsidRPr="00175E11">
        <w:rPr>
          <w:rFonts w:ascii="Calibri" w:hAnsi="Calibri"/>
          <w:spacing w:val="-5"/>
          <w:sz w:val="24"/>
        </w:rPr>
        <w:t xml:space="preserve"> </w:t>
      </w:r>
      <w:r w:rsidRPr="00175E11">
        <w:rPr>
          <w:rFonts w:ascii="Calibri" w:hAnsi="Calibri"/>
          <w:sz w:val="24"/>
        </w:rPr>
        <w:t>part</w:t>
      </w:r>
      <w:r w:rsidRPr="00175E11">
        <w:rPr>
          <w:rFonts w:ascii="Calibri" w:hAnsi="Calibri"/>
          <w:spacing w:val="-7"/>
          <w:sz w:val="24"/>
        </w:rPr>
        <w:t xml:space="preserve"> </w:t>
      </w:r>
      <w:r w:rsidRPr="00175E11">
        <w:rPr>
          <w:rFonts w:ascii="Calibri" w:hAnsi="Calibri"/>
          <w:spacing w:val="-1"/>
          <w:sz w:val="24"/>
        </w:rPr>
        <w:t>o</w:t>
      </w:r>
      <w:r w:rsidRPr="00175E11">
        <w:rPr>
          <w:rFonts w:ascii="Calibri" w:hAnsi="Calibri"/>
          <w:sz w:val="24"/>
        </w:rPr>
        <w:t>f</w:t>
      </w:r>
      <w:r w:rsidRPr="00175E11">
        <w:rPr>
          <w:rFonts w:ascii="Calibri" w:hAnsi="Calibri"/>
          <w:spacing w:val="-6"/>
          <w:sz w:val="24"/>
        </w:rPr>
        <w:t xml:space="preserve"> </w:t>
      </w:r>
      <w:r w:rsidRPr="00175E11">
        <w:rPr>
          <w:rFonts w:ascii="Calibri" w:hAnsi="Calibri"/>
          <w:spacing w:val="-1"/>
          <w:sz w:val="24"/>
        </w:rPr>
        <w:t>th</w:t>
      </w:r>
      <w:r w:rsidRPr="00175E11">
        <w:rPr>
          <w:rFonts w:ascii="Calibri" w:hAnsi="Calibri"/>
          <w:sz w:val="24"/>
        </w:rPr>
        <w:t>e</w:t>
      </w:r>
      <w:r w:rsidRPr="00175E11">
        <w:rPr>
          <w:rFonts w:ascii="Calibri" w:hAnsi="Calibri"/>
          <w:spacing w:val="-5"/>
          <w:sz w:val="24"/>
        </w:rPr>
        <w:t xml:space="preserve"> UTEP Emergency </w:t>
      </w:r>
      <w:r w:rsidRPr="00175E11">
        <w:rPr>
          <w:rFonts w:ascii="Calibri" w:hAnsi="Calibri"/>
          <w:sz w:val="24"/>
        </w:rPr>
        <w:t>Management</w:t>
      </w:r>
      <w:r w:rsidRPr="00175E11">
        <w:rPr>
          <w:rFonts w:ascii="Calibri" w:hAnsi="Calibri"/>
          <w:spacing w:val="-5"/>
          <w:sz w:val="24"/>
        </w:rPr>
        <w:t xml:space="preserve"> </w:t>
      </w:r>
      <w:r w:rsidRPr="00175E11">
        <w:rPr>
          <w:rFonts w:ascii="Calibri" w:hAnsi="Calibri"/>
          <w:spacing w:val="-1"/>
          <w:sz w:val="24"/>
        </w:rPr>
        <w:t>Plan</w:t>
      </w:r>
    </w:p>
    <w:p w14:paraId="2A77FF34" w14:textId="77777777" w:rsidR="003B3943" w:rsidRPr="00175E11" w:rsidRDefault="003B3943" w:rsidP="003B3943">
      <w:pPr>
        <w:spacing w:before="10" w:line="110" w:lineRule="exact"/>
        <w:jc w:val="both"/>
        <w:rPr>
          <w:rFonts w:ascii="Calibri" w:hAnsi="Calibri"/>
          <w:sz w:val="24"/>
        </w:rPr>
      </w:pPr>
    </w:p>
    <w:p w14:paraId="58862962" w14:textId="77777777" w:rsidR="003B3943" w:rsidRPr="00175E11" w:rsidRDefault="003B3943" w:rsidP="003B3943">
      <w:pPr>
        <w:jc w:val="both"/>
        <w:rPr>
          <w:rFonts w:ascii="Calibri" w:hAnsi="Calibri"/>
          <w:sz w:val="24"/>
        </w:rPr>
      </w:pPr>
      <w:r w:rsidRPr="00175E11">
        <w:rPr>
          <w:rFonts w:ascii="Calibri" w:hAnsi="Calibri"/>
          <w:sz w:val="24"/>
        </w:rPr>
        <w:t>Every</w:t>
      </w:r>
      <w:r w:rsidRPr="00175E11">
        <w:rPr>
          <w:rFonts w:ascii="Calibri" w:hAnsi="Calibri"/>
          <w:spacing w:val="-3"/>
          <w:sz w:val="24"/>
        </w:rPr>
        <w:t xml:space="preserve"> </w:t>
      </w:r>
      <w:r w:rsidRPr="00175E11">
        <w:rPr>
          <w:rFonts w:ascii="Calibri" w:hAnsi="Calibri"/>
          <w:spacing w:val="-1"/>
          <w:sz w:val="24"/>
        </w:rPr>
        <w:t>m</w:t>
      </w:r>
      <w:r w:rsidRPr="00175E11">
        <w:rPr>
          <w:rFonts w:ascii="Calibri" w:hAnsi="Calibri"/>
          <w:sz w:val="24"/>
        </w:rPr>
        <w:t>e</w:t>
      </w:r>
      <w:r w:rsidRPr="00175E11">
        <w:rPr>
          <w:rFonts w:ascii="Calibri" w:hAnsi="Calibri"/>
          <w:spacing w:val="-1"/>
          <w:sz w:val="24"/>
        </w:rPr>
        <w:t>mb</w:t>
      </w:r>
      <w:r w:rsidRPr="00175E11">
        <w:rPr>
          <w:rFonts w:ascii="Calibri" w:hAnsi="Calibri"/>
          <w:sz w:val="24"/>
        </w:rPr>
        <w:t>er</w:t>
      </w:r>
      <w:r w:rsidRPr="00175E11">
        <w:rPr>
          <w:rFonts w:ascii="Calibri" w:hAnsi="Calibri"/>
          <w:spacing w:val="-3"/>
          <w:sz w:val="24"/>
        </w:rPr>
        <w:t xml:space="preserve"> </w:t>
      </w:r>
      <w:r w:rsidRPr="00175E11">
        <w:rPr>
          <w:rFonts w:ascii="Calibri" w:hAnsi="Calibri"/>
          <w:spacing w:val="-1"/>
          <w:sz w:val="24"/>
        </w:rPr>
        <w:t>o</w:t>
      </w:r>
      <w:r w:rsidRPr="00175E11">
        <w:rPr>
          <w:rFonts w:ascii="Calibri" w:hAnsi="Calibri"/>
          <w:sz w:val="24"/>
        </w:rPr>
        <w:t>f</w:t>
      </w:r>
      <w:r w:rsidRPr="00175E11">
        <w:rPr>
          <w:rFonts w:ascii="Calibri" w:hAnsi="Calibri"/>
          <w:spacing w:val="-3"/>
          <w:sz w:val="24"/>
        </w:rPr>
        <w:t xml:space="preserve"> </w:t>
      </w:r>
      <w:r w:rsidRPr="00175E11">
        <w:rPr>
          <w:rFonts w:ascii="Calibri" w:hAnsi="Calibri"/>
          <w:spacing w:val="-1"/>
          <w:sz w:val="24"/>
        </w:rPr>
        <w:t>th</w:t>
      </w:r>
      <w:r w:rsidRPr="00175E11">
        <w:rPr>
          <w:rFonts w:ascii="Calibri" w:hAnsi="Calibri"/>
          <w:sz w:val="24"/>
        </w:rPr>
        <w:t>e</w:t>
      </w:r>
      <w:r w:rsidRPr="00175E11">
        <w:rPr>
          <w:rFonts w:ascii="Calibri" w:hAnsi="Calibri"/>
          <w:spacing w:val="-3"/>
          <w:sz w:val="24"/>
        </w:rPr>
        <w:t xml:space="preserve"> </w:t>
      </w:r>
      <w:r w:rsidRPr="00175E11">
        <w:rPr>
          <w:rFonts w:ascii="Calibri" w:hAnsi="Calibri"/>
          <w:spacing w:val="-1"/>
          <w:sz w:val="24"/>
        </w:rPr>
        <w:t>Facult</w:t>
      </w:r>
      <w:r w:rsidRPr="00175E11">
        <w:rPr>
          <w:rFonts w:ascii="Calibri" w:hAnsi="Calibri"/>
          <w:sz w:val="24"/>
        </w:rPr>
        <w:t>y, Staff, and Student Body</w:t>
      </w:r>
      <w:r w:rsidRPr="00175E11">
        <w:rPr>
          <w:rFonts w:ascii="Calibri" w:hAnsi="Calibri"/>
          <w:spacing w:val="-3"/>
          <w:sz w:val="24"/>
        </w:rPr>
        <w:t xml:space="preserve"> </w:t>
      </w:r>
      <w:r w:rsidRPr="00175E11">
        <w:rPr>
          <w:rFonts w:ascii="Calibri" w:hAnsi="Calibri"/>
          <w:spacing w:val="-1"/>
          <w:sz w:val="24"/>
        </w:rPr>
        <w:t>shoul</w:t>
      </w:r>
      <w:r w:rsidRPr="00175E11">
        <w:rPr>
          <w:rFonts w:ascii="Calibri" w:hAnsi="Calibri"/>
          <w:sz w:val="24"/>
        </w:rPr>
        <w:t>d</w:t>
      </w:r>
      <w:r w:rsidRPr="00175E11">
        <w:rPr>
          <w:rFonts w:ascii="Calibri" w:hAnsi="Calibri"/>
          <w:spacing w:val="-4"/>
          <w:sz w:val="24"/>
        </w:rPr>
        <w:t xml:space="preserve"> </w:t>
      </w:r>
      <w:r w:rsidRPr="00175E11">
        <w:rPr>
          <w:rFonts w:ascii="Calibri" w:hAnsi="Calibri"/>
          <w:sz w:val="24"/>
        </w:rPr>
        <w:t>read</w:t>
      </w:r>
      <w:r w:rsidRPr="00175E11">
        <w:rPr>
          <w:rFonts w:ascii="Calibri" w:hAnsi="Calibri"/>
          <w:spacing w:val="-3"/>
          <w:sz w:val="24"/>
        </w:rPr>
        <w:t xml:space="preserve"> </w:t>
      </w:r>
      <w:r w:rsidRPr="00175E11">
        <w:rPr>
          <w:rFonts w:ascii="Calibri" w:hAnsi="Calibri"/>
          <w:sz w:val="24"/>
        </w:rPr>
        <w:t>and</w:t>
      </w:r>
      <w:r w:rsidRPr="00175E11">
        <w:rPr>
          <w:rFonts w:ascii="Calibri" w:hAnsi="Calibri"/>
          <w:spacing w:val="-4"/>
          <w:sz w:val="24"/>
        </w:rPr>
        <w:t xml:space="preserve"> </w:t>
      </w:r>
      <w:r w:rsidRPr="00175E11">
        <w:rPr>
          <w:rFonts w:ascii="Calibri" w:hAnsi="Calibri"/>
          <w:spacing w:val="-1"/>
          <w:sz w:val="24"/>
        </w:rPr>
        <w:t>b</w:t>
      </w:r>
      <w:r w:rsidRPr="00175E11">
        <w:rPr>
          <w:rFonts w:ascii="Calibri" w:hAnsi="Calibri"/>
          <w:sz w:val="24"/>
        </w:rPr>
        <w:t>e</w:t>
      </w:r>
      <w:r w:rsidRPr="00175E11">
        <w:rPr>
          <w:rFonts w:ascii="Calibri" w:hAnsi="Calibri"/>
          <w:spacing w:val="-2"/>
          <w:sz w:val="24"/>
        </w:rPr>
        <w:t xml:space="preserve"> </w:t>
      </w:r>
      <w:r w:rsidRPr="00175E11">
        <w:rPr>
          <w:rFonts w:ascii="Calibri" w:hAnsi="Calibri"/>
          <w:sz w:val="24"/>
        </w:rPr>
        <w:t>familiar</w:t>
      </w:r>
      <w:r w:rsidRPr="00175E11">
        <w:rPr>
          <w:rFonts w:ascii="Calibri" w:hAnsi="Calibri"/>
          <w:spacing w:val="-3"/>
          <w:sz w:val="24"/>
        </w:rPr>
        <w:t xml:space="preserve"> </w:t>
      </w:r>
      <w:r w:rsidRPr="00175E11">
        <w:rPr>
          <w:rFonts w:ascii="Calibri" w:hAnsi="Calibri"/>
          <w:sz w:val="24"/>
        </w:rPr>
        <w:t>with</w:t>
      </w:r>
      <w:r w:rsidRPr="00175E11">
        <w:rPr>
          <w:rFonts w:ascii="Calibri" w:hAnsi="Calibri"/>
          <w:spacing w:val="-3"/>
          <w:sz w:val="24"/>
        </w:rPr>
        <w:t xml:space="preserve"> </w:t>
      </w:r>
      <w:r w:rsidRPr="00175E11">
        <w:rPr>
          <w:rFonts w:ascii="Calibri" w:hAnsi="Calibri"/>
          <w:spacing w:val="-1"/>
          <w:sz w:val="24"/>
        </w:rPr>
        <w:t>th</w:t>
      </w:r>
      <w:r w:rsidRPr="00175E11">
        <w:rPr>
          <w:rFonts w:ascii="Calibri" w:hAnsi="Calibri"/>
          <w:sz w:val="24"/>
        </w:rPr>
        <w:t>e</w:t>
      </w:r>
      <w:r w:rsidRPr="00175E11">
        <w:rPr>
          <w:rFonts w:ascii="Calibri" w:hAnsi="Calibri"/>
          <w:spacing w:val="-3"/>
          <w:sz w:val="24"/>
        </w:rPr>
        <w:t xml:space="preserve"> </w:t>
      </w:r>
      <w:r w:rsidRPr="00175E11">
        <w:rPr>
          <w:rFonts w:ascii="Calibri" w:hAnsi="Calibri"/>
          <w:sz w:val="24"/>
        </w:rPr>
        <w:t>emerge</w:t>
      </w:r>
      <w:r w:rsidRPr="00175E11">
        <w:rPr>
          <w:rFonts w:ascii="Calibri" w:hAnsi="Calibri"/>
          <w:spacing w:val="-1"/>
          <w:sz w:val="24"/>
        </w:rPr>
        <w:t>n</w:t>
      </w:r>
      <w:r w:rsidRPr="00175E11">
        <w:rPr>
          <w:rFonts w:ascii="Calibri" w:hAnsi="Calibri"/>
          <w:sz w:val="24"/>
        </w:rPr>
        <w:t>cy</w:t>
      </w:r>
      <w:r w:rsidRPr="00175E11">
        <w:rPr>
          <w:rFonts w:ascii="Calibri" w:hAnsi="Calibri"/>
          <w:spacing w:val="-3"/>
          <w:sz w:val="24"/>
        </w:rPr>
        <w:t xml:space="preserve"> </w:t>
      </w:r>
      <w:r w:rsidRPr="00175E11">
        <w:rPr>
          <w:rFonts w:ascii="Calibri" w:hAnsi="Calibri"/>
          <w:sz w:val="24"/>
        </w:rPr>
        <w:t>plans and</w:t>
      </w:r>
      <w:r w:rsidRPr="00175E11">
        <w:rPr>
          <w:rFonts w:ascii="Calibri" w:hAnsi="Calibri"/>
          <w:spacing w:val="-5"/>
          <w:sz w:val="24"/>
        </w:rPr>
        <w:t xml:space="preserve"> </w:t>
      </w:r>
      <w:r w:rsidRPr="00175E11">
        <w:rPr>
          <w:rFonts w:ascii="Calibri" w:hAnsi="Calibri"/>
          <w:sz w:val="24"/>
        </w:rPr>
        <w:t>familiarize</w:t>
      </w:r>
      <w:r w:rsidRPr="00175E11">
        <w:rPr>
          <w:rFonts w:ascii="Calibri" w:hAnsi="Calibri"/>
          <w:spacing w:val="-3"/>
          <w:sz w:val="24"/>
        </w:rPr>
        <w:t xml:space="preserve"> </w:t>
      </w:r>
      <w:r w:rsidRPr="00175E11">
        <w:rPr>
          <w:rFonts w:ascii="Calibri" w:hAnsi="Calibri"/>
          <w:sz w:val="24"/>
        </w:rPr>
        <w:t>themsel</w:t>
      </w:r>
      <w:r w:rsidRPr="00175E11">
        <w:rPr>
          <w:rFonts w:ascii="Calibri" w:hAnsi="Calibri"/>
          <w:spacing w:val="-2"/>
          <w:sz w:val="24"/>
        </w:rPr>
        <w:t>v</w:t>
      </w:r>
      <w:r w:rsidRPr="00175E11">
        <w:rPr>
          <w:rFonts w:ascii="Calibri" w:hAnsi="Calibri"/>
          <w:sz w:val="24"/>
        </w:rPr>
        <w:t>es</w:t>
      </w:r>
      <w:r w:rsidRPr="00175E11">
        <w:rPr>
          <w:rFonts w:ascii="Calibri" w:hAnsi="Calibri"/>
          <w:spacing w:val="-5"/>
          <w:sz w:val="24"/>
        </w:rPr>
        <w:t xml:space="preserve"> </w:t>
      </w:r>
      <w:r w:rsidRPr="00175E11">
        <w:rPr>
          <w:rFonts w:ascii="Calibri" w:hAnsi="Calibri"/>
          <w:sz w:val="24"/>
        </w:rPr>
        <w:t>with</w:t>
      </w:r>
      <w:r w:rsidRPr="00175E11">
        <w:rPr>
          <w:rFonts w:ascii="Calibri" w:hAnsi="Calibri"/>
          <w:spacing w:val="-4"/>
          <w:sz w:val="24"/>
        </w:rPr>
        <w:t xml:space="preserve"> </w:t>
      </w:r>
      <w:r w:rsidRPr="00175E11">
        <w:rPr>
          <w:rFonts w:ascii="Calibri" w:hAnsi="Calibri"/>
          <w:sz w:val="24"/>
        </w:rPr>
        <w:t>emergency</w:t>
      </w:r>
      <w:r w:rsidRPr="00175E11">
        <w:rPr>
          <w:rFonts w:ascii="Calibri" w:hAnsi="Calibri"/>
          <w:spacing w:val="-4"/>
          <w:sz w:val="24"/>
        </w:rPr>
        <w:t xml:space="preserve"> </w:t>
      </w:r>
      <w:r w:rsidRPr="00175E11">
        <w:rPr>
          <w:rFonts w:ascii="Calibri" w:hAnsi="Calibri"/>
          <w:sz w:val="24"/>
        </w:rPr>
        <w:t>procedures</w:t>
      </w:r>
      <w:r w:rsidRPr="00175E11">
        <w:rPr>
          <w:rFonts w:ascii="Calibri" w:hAnsi="Calibri"/>
          <w:spacing w:val="-5"/>
          <w:sz w:val="24"/>
        </w:rPr>
        <w:t xml:space="preserve"> </w:t>
      </w:r>
      <w:r w:rsidRPr="00175E11">
        <w:rPr>
          <w:rFonts w:ascii="Calibri" w:hAnsi="Calibri"/>
          <w:sz w:val="24"/>
        </w:rPr>
        <w:t>and</w:t>
      </w:r>
      <w:r w:rsidRPr="00175E11">
        <w:rPr>
          <w:rFonts w:ascii="Calibri" w:hAnsi="Calibri"/>
          <w:spacing w:val="-6"/>
          <w:sz w:val="24"/>
        </w:rPr>
        <w:t xml:space="preserve"> </w:t>
      </w:r>
      <w:r w:rsidRPr="00175E11">
        <w:rPr>
          <w:rFonts w:ascii="Calibri" w:hAnsi="Calibri"/>
          <w:sz w:val="24"/>
        </w:rPr>
        <w:t>evacuation</w:t>
      </w:r>
      <w:r w:rsidRPr="00175E11">
        <w:rPr>
          <w:rFonts w:ascii="Calibri" w:hAnsi="Calibri"/>
          <w:spacing w:val="-3"/>
          <w:sz w:val="24"/>
        </w:rPr>
        <w:t xml:space="preserve"> </w:t>
      </w:r>
      <w:r w:rsidRPr="00175E11">
        <w:rPr>
          <w:rFonts w:ascii="Calibri" w:hAnsi="Calibri"/>
          <w:spacing w:val="-1"/>
          <w:sz w:val="24"/>
        </w:rPr>
        <w:t>rout</w:t>
      </w:r>
      <w:r w:rsidRPr="00175E11">
        <w:rPr>
          <w:rFonts w:ascii="Calibri" w:hAnsi="Calibri"/>
          <w:sz w:val="24"/>
        </w:rPr>
        <w:t>e</w:t>
      </w:r>
      <w:r w:rsidRPr="00175E11">
        <w:rPr>
          <w:rFonts w:ascii="Calibri" w:hAnsi="Calibri"/>
          <w:spacing w:val="-1"/>
          <w:sz w:val="24"/>
        </w:rPr>
        <w:t>s</w:t>
      </w:r>
      <w:r w:rsidRPr="00175E11">
        <w:rPr>
          <w:rFonts w:ascii="Calibri" w:hAnsi="Calibri"/>
          <w:sz w:val="24"/>
        </w:rPr>
        <w:t>.</w:t>
      </w:r>
      <w:r w:rsidRPr="00175E11">
        <w:rPr>
          <w:rFonts w:ascii="Calibri" w:hAnsi="Calibri"/>
          <w:spacing w:val="-5"/>
          <w:sz w:val="24"/>
        </w:rPr>
        <w:t xml:space="preserve"> </w:t>
      </w:r>
      <w:r w:rsidRPr="00175E11">
        <w:rPr>
          <w:rFonts w:ascii="Calibri" w:hAnsi="Calibri"/>
          <w:sz w:val="24"/>
        </w:rPr>
        <w:t>Faculty</w:t>
      </w:r>
      <w:r w:rsidRPr="00175E11">
        <w:rPr>
          <w:rFonts w:ascii="Calibri" w:hAnsi="Calibri"/>
          <w:spacing w:val="-3"/>
          <w:sz w:val="24"/>
        </w:rPr>
        <w:t xml:space="preserve"> </w:t>
      </w:r>
      <w:r w:rsidRPr="00175E11">
        <w:rPr>
          <w:rFonts w:ascii="Calibri" w:hAnsi="Calibri"/>
          <w:sz w:val="24"/>
        </w:rPr>
        <w:t>and</w:t>
      </w:r>
      <w:r w:rsidRPr="00175E11">
        <w:rPr>
          <w:rFonts w:ascii="Calibri" w:hAnsi="Calibri"/>
          <w:spacing w:val="-5"/>
          <w:sz w:val="24"/>
        </w:rPr>
        <w:t xml:space="preserve"> </w:t>
      </w:r>
      <w:r w:rsidRPr="00175E11">
        <w:rPr>
          <w:rFonts w:ascii="Calibri" w:hAnsi="Calibri"/>
          <w:sz w:val="24"/>
        </w:rPr>
        <w:t xml:space="preserve">Staff </w:t>
      </w:r>
      <w:r w:rsidRPr="00175E11">
        <w:rPr>
          <w:rFonts w:ascii="Calibri" w:hAnsi="Calibri"/>
          <w:spacing w:val="-1"/>
          <w:sz w:val="24"/>
        </w:rPr>
        <w:t>mus</w:t>
      </w:r>
      <w:r w:rsidRPr="00175E11">
        <w:rPr>
          <w:rFonts w:ascii="Calibri" w:hAnsi="Calibri"/>
          <w:sz w:val="24"/>
        </w:rPr>
        <w:t>t</w:t>
      </w:r>
      <w:r w:rsidRPr="00175E11">
        <w:rPr>
          <w:rFonts w:ascii="Calibri" w:hAnsi="Calibri"/>
          <w:spacing w:val="-3"/>
          <w:sz w:val="24"/>
        </w:rPr>
        <w:t xml:space="preserve"> </w:t>
      </w:r>
      <w:r w:rsidRPr="00175E11">
        <w:rPr>
          <w:rFonts w:ascii="Calibri" w:hAnsi="Calibri"/>
          <w:spacing w:val="-1"/>
          <w:sz w:val="24"/>
        </w:rPr>
        <w:t>b</w:t>
      </w:r>
      <w:r w:rsidRPr="00175E11">
        <w:rPr>
          <w:rFonts w:ascii="Calibri" w:hAnsi="Calibri"/>
          <w:sz w:val="24"/>
        </w:rPr>
        <w:t>e</w:t>
      </w:r>
      <w:r w:rsidRPr="00175E11">
        <w:rPr>
          <w:rFonts w:ascii="Calibri" w:hAnsi="Calibri"/>
          <w:spacing w:val="-1"/>
          <w:sz w:val="24"/>
        </w:rPr>
        <w:t xml:space="preserve"> </w:t>
      </w:r>
      <w:r w:rsidRPr="00175E11">
        <w:rPr>
          <w:rFonts w:ascii="Calibri" w:hAnsi="Calibri"/>
          <w:sz w:val="24"/>
        </w:rPr>
        <w:t>prepared</w:t>
      </w:r>
      <w:r w:rsidRPr="00175E11">
        <w:rPr>
          <w:rFonts w:ascii="Calibri" w:hAnsi="Calibri"/>
          <w:spacing w:val="-2"/>
          <w:sz w:val="24"/>
        </w:rPr>
        <w:t xml:space="preserve"> </w:t>
      </w:r>
      <w:r w:rsidRPr="00175E11">
        <w:rPr>
          <w:rFonts w:ascii="Calibri" w:hAnsi="Calibri"/>
          <w:sz w:val="24"/>
        </w:rPr>
        <w:t>to</w:t>
      </w:r>
      <w:r w:rsidRPr="00175E11">
        <w:rPr>
          <w:rFonts w:ascii="Calibri" w:hAnsi="Calibri"/>
          <w:spacing w:val="-3"/>
          <w:sz w:val="24"/>
        </w:rPr>
        <w:t xml:space="preserve"> </w:t>
      </w:r>
      <w:r w:rsidRPr="00175E11">
        <w:rPr>
          <w:rFonts w:ascii="Calibri" w:hAnsi="Calibri"/>
          <w:spacing w:val="-1"/>
          <w:sz w:val="24"/>
        </w:rPr>
        <w:t>asses</w:t>
      </w:r>
      <w:r w:rsidRPr="00175E11">
        <w:rPr>
          <w:rFonts w:ascii="Calibri" w:hAnsi="Calibri"/>
          <w:sz w:val="24"/>
        </w:rPr>
        <w:t>s</w:t>
      </w:r>
      <w:r w:rsidRPr="00175E11">
        <w:rPr>
          <w:rFonts w:ascii="Calibri" w:hAnsi="Calibri"/>
          <w:spacing w:val="-2"/>
          <w:sz w:val="24"/>
        </w:rPr>
        <w:t xml:space="preserve"> </w:t>
      </w:r>
      <w:r w:rsidRPr="00175E11">
        <w:rPr>
          <w:rFonts w:ascii="Calibri" w:hAnsi="Calibri"/>
          <w:spacing w:val="-1"/>
          <w:sz w:val="24"/>
        </w:rPr>
        <w:t>th</w:t>
      </w:r>
      <w:r w:rsidRPr="00175E11">
        <w:rPr>
          <w:rFonts w:ascii="Calibri" w:hAnsi="Calibri"/>
          <w:sz w:val="24"/>
        </w:rPr>
        <w:t>e</w:t>
      </w:r>
      <w:r w:rsidRPr="00175E11">
        <w:rPr>
          <w:rFonts w:ascii="Calibri" w:hAnsi="Calibri"/>
          <w:spacing w:val="-1"/>
          <w:sz w:val="24"/>
        </w:rPr>
        <w:t xml:space="preserve"> situatio</w:t>
      </w:r>
      <w:r w:rsidRPr="00175E11">
        <w:rPr>
          <w:rFonts w:ascii="Calibri" w:hAnsi="Calibri"/>
          <w:sz w:val="24"/>
        </w:rPr>
        <w:t>n</w:t>
      </w:r>
      <w:r w:rsidRPr="00175E11">
        <w:rPr>
          <w:rFonts w:ascii="Calibri" w:hAnsi="Calibri"/>
          <w:spacing w:val="-3"/>
          <w:sz w:val="24"/>
        </w:rPr>
        <w:t xml:space="preserve"> </w:t>
      </w:r>
      <w:r w:rsidRPr="00175E11">
        <w:rPr>
          <w:rFonts w:ascii="Calibri" w:hAnsi="Calibri"/>
          <w:sz w:val="24"/>
        </w:rPr>
        <w:t>quickly</w:t>
      </w:r>
      <w:r w:rsidRPr="00175E11">
        <w:rPr>
          <w:rFonts w:ascii="Calibri" w:hAnsi="Calibri"/>
          <w:spacing w:val="-1"/>
          <w:sz w:val="24"/>
        </w:rPr>
        <w:t xml:space="preserve"> bu</w:t>
      </w:r>
      <w:r w:rsidRPr="00175E11">
        <w:rPr>
          <w:rFonts w:ascii="Calibri" w:hAnsi="Calibri"/>
          <w:sz w:val="24"/>
        </w:rPr>
        <w:t>t</w:t>
      </w:r>
      <w:r w:rsidRPr="00175E11">
        <w:rPr>
          <w:rFonts w:ascii="Calibri" w:hAnsi="Calibri"/>
          <w:spacing w:val="-2"/>
          <w:sz w:val="24"/>
        </w:rPr>
        <w:t xml:space="preserve"> </w:t>
      </w:r>
      <w:r w:rsidRPr="00175E11">
        <w:rPr>
          <w:rFonts w:ascii="Calibri" w:hAnsi="Calibri"/>
          <w:spacing w:val="-1"/>
          <w:sz w:val="24"/>
        </w:rPr>
        <w:t>thorou</w:t>
      </w:r>
      <w:r w:rsidRPr="00175E11">
        <w:rPr>
          <w:rFonts w:ascii="Calibri" w:hAnsi="Calibri"/>
          <w:sz w:val="24"/>
        </w:rPr>
        <w:t>g</w:t>
      </w:r>
      <w:r w:rsidRPr="00175E11">
        <w:rPr>
          <w:rFonts w:ascii="Calibri" w:hAnsi="Calibri"/>
          <w:spacing w:val="-1"/>
          <w:sz w:val="24"/>
        </w:rPr>
        <w:t>hly</w:t>
      </w:r>
      <w:r w:rsidRPr="00175E11">
        <w:rPr>
          <w:rFonts w:ascii="Calibri" w:hAnsi="Calibri"/>
          <w:sz w:val="24"/>
        </w:rPr>
        <w:t>,</w:t>
      </w:r>
      <w:r w:rsidRPr="00175E11">
        <w:rPr>
          <w:rFonts w:ascii="Calibri" w:hAnsi="Calibri"/>
          <w:spacing w:val="-2"/>
          <w:sz w:val="24"/>
        </w:rPr>
        <w:t xml:space="preserve"> </w:t>
      </w:r>
      <w:r w:rsidRPr="00175E11">
        <w:rPr>
          <w:rFonts w:ascii="Calibri" w:hAnsi="Calibri"/>
          <w:sz w:val="24"/>
        </w:rPr>
        <w:t>and</w:t>
      </w:r>
      <w:r w:rsidRPr="00175E11">
        <w:rPr>
          <w:rFonts w:ascii="Calibri" w:hAnsi="Calibri"/>
          <w:spacing w:val="-2"/>
          <w:sz w:val="24"/>
        </w:rPr>
        <w:t xml:space="preserve"> </w:t>
      </w:r>
      <w:r w:rsidRPr="00175E11">
        <w:rPr>
          <w:rFonts w:ascii="Calibri" w:hAnsi="Calibri"/>
          <w:spacing w:val="-1"/>
          <w:sz w:val="24"/>
        </w:rPr>
        <w:t>us</w:t>
      </w:r>
      <w:r w:rsidRPr="00175E11">
        <w:rPr>
          <w:rFonts w:ascii="Calibri" w:hAnsi="Calibri"/>
          <w:sz w:val="24"/>
        </w:rPr>
        <w:t>e</w:t>
      </w:r>
      <w:r w:rsidRPr="00175E11">
        <w:rPr>
          <w:rFonts w:ascii="Calibri" w:hAnsi="Calibri"/>
          <w:spacing w:val="-1"/>
          <w:sz w:val="24"/>
        </w:rPr>
        <w:t xml:space="preserve"> commonsens</w:t>
      </w:r>
      <w:r w:rsidRPr="00175E11">
        <w:rPr>
          <w:rFonts w:ascii="Calibri" w:hAnsi="Calibri"/>
          <w:sz w:val="24"/>
        </w:rPr>
        <w:t>e</w:t>
      </w:r>
      <w:r w:rsidRPr="00175E11">
        <w:rPr>
          <w:rFonts w:ascii="Calibri" w:hAnsi="Calibri"/>
          <w:spacing w:val="-1"/>
          <w:sz w:val="24"/>
        </w:rPr>
        <w:t xml:space="preserve"> </w:t>
      </w:r>
      <w:r w:rsidRPr="00175E11">
        <w:rPr>
          <w:rFonts w:ascii="Calibri" w:hAnsi="Calibri"/>
          <w:sz w:val="24"/>
        </w:rPr>
        <w:t>in determining</w:t>
      </w:r>
      <w:r w:rsidRPr="00175E11">
        <w:rPr>
          <w:rFonts w:ascii="Calibri" w:hAnsi="Calibri"/>
          <w:spacing w:val="-3"/>
          <w:sz w:val="24"/>
        </w:rPr>
        <w:t xml:space="preserve"> </w:t>
      </w:r>
      <w:r w:rsidRPr="00175E11">
        <w:rPr>
          <w:rFonts w:ascii="Calibri" w:hAnsi="Calibri"/>
          <w:sz w:val="24"/>
        </w:rPr>
        <w:t>a</w:t>
      </w:r>
      <w:r w:rsidRPr="00175E11">
        <w:rPr>
          <w:rFonts w:ascii="Calibri" w:hAnsi="Calibri"/>
          <w:spacing w:val="-2"/>
          <w:sz w:val="24"/>
        </w:rPr>
        <w:t xml:space="preserve"> </w:t>
      </w:r>
      <w:r w:rsidRPr="00175E11">
        <w:rPr>
          <w:rFonts w:ascii="Calibri" w:hAnsi="Calibri"/>
          <w:spacing w:val="-1"/>
          <w:sz w:val="24"/>
        </w:rPr>
        <w:t>cours</w:t>
      </w:r>
      <w:r w:rsidRPr="00175E11">
        <w:rPr>
          <w:rFonts w:ascii="Calibri" w:hAnsi="Calibri"/>
          <w:sz w:val="24"/>
        </w:rPr>
        <w:t>e</w:t>
      </w:r>
      <w:r w:rsidRPr="00175E11">
        <w:rPr>
          <w:rFonts w:ascii="Calibri" w:hAnsi="Calibri"/>
          <w:spacing w:val="-1"/>
          <w:sz w:val="24"/>
        </w:rPr>
        <w:t xml:space="preserve"> o</w:t>
      </w:r>
      <w:r w:rsidRPr="00175E11">
        <w:rPr>
          <w:rFonts w:ascii="Calibri" w:hAnsi="Calibri"/>
          <w:sz w:val="24"/>
        </w:rPr>
        <w:t>f</w:t>
      </w:r>
      <w:r w:rsidRPr="00175E11">
        <w:rPr>
          <w:rFonts w:ascii="Calibri" w:hAnsi="Calibri"/>
          <w:spacing w:val="-2"/>
          <w:sz w:val="24"/>
        </w:rPr>
        <w:t xml:space="preserve"> </w:t>
      </w:r>
      <w:r w:rsidRPr="00175E11">
        <w:rPr>
          <w:rFonts w:ascii="Calibri" w:hAnsi="Calibri"/>
          <w:sz w:val="24"/>
        </w:rPr>
        <w:t>action.</w:t>
      </w:r>
    </w:p>
    <w:p w14:paraId="2DEE76FC" w14:textId="77777777" w:rsidR="003B3943" w:rsidRPr="00175E11" w:rsidRDefault="003B3943" w:rsidP="003B3943">
      <w:pPr>
        <w:spacing w:before="10" w:line="110" w:lineRule="exact"/>
        <w:jc w:val="both"/>
        <w:rPr>
          <w:rFonts w:ascii="Calibri" w:hAnsi="Calibri"/>
          <w:sz w:val="24"/>
        </w:rPr>
      </w:pPr>
    </w:p>
    <w:p w14:paraId="305767FB" w14:textId="77777777" w:rsidR="003B3943" w:rsidRPr="00175E11" w:rsidRDefault="003B3943" w:rsidP="003B3943">
      <w:pPr>
        <w:pStyle w:val="BodyText"/>
        <w:tabs>
          <w:tab w:val="left" w:pos="840"/>
        </w:tabs>
        <w:ind w:right="-50"/>
        <w:rPr>
          <w:rFonts w:ascii="Calibri" w:hAnsi="Calibri"/>
          <w:sz w:val="24"/>
          <w:szCs w:val="24"/>
        </w:rPr>
      </w:pPr>
      <w:r w:rsidRPr="00175E11">
        <w:rPr>
          <w:rFonts w:ascii="Calibri" w:hAnsi="Calibri"/>
          <w:sz w:val="24"/>
          <w:szCs w:val="24"/>
          <w:u w:val="single" w:color="000000"/>
        </w:rPr>
        <w:t>Role</w:t>
      </w:r>
      <w:r w:rsidRPr="00175E11">
        <w:rPr>
          <w:rFonts w:ascii="Calibri" w:hAnsi="Calibri"/>
          <w:spacing w:val="-2"/>
          <w:sz w:val="24"/>
          <w:szCs w:val="24"/>
          <w:u w:val="single" w:color="000000"/>
        </w:rPr>
        <w:t xml:space="preserve"> </w:t>
      </w:r>
      <w:r w:rsidRPr="00175E11">
        <w:rPr>
          <w:rFonts w:ascii="Calibri" w:hAnsi="Calibri"/>
          <w:spacing w:val="-1"/>
          <w:sz w:val="24"/>
          <w:szCs w:val="24"/>
          <w:u w:val="single" w:color="000000"/>
        </w:rPr>
        <w:t>of</w:t>
      </w:r>
      <w:r w:rsidRPr="00175E11">
        <w:rPr>
          <w:rFonts w:ascii="Calibri" w:hAnsi="Calibri"/>
          <w:spacing w:val="-2"/>
          <w:sz w:val="24"/>
          <w:szCs w:val="24"/>
          <w:u w:val="single" w:color="000000"/>
        </w:rPr>
        <w:t xml:space="preserve"> </w:t>
      </w:r>
      <w:r w:rsidRPr="00175E11">
        <w:rPr>
          <w:rFonts w:ascii="Calibri" w:hAnsi="Calibri"/>
          <w:sz w:val="24"/>
          <w:szCs w:val="24"/>
          <w:u w:val="single" w:color="000000"/>
        </w:rPr>
        <w:t>Faculty</w:t>
      </w:r>
      <w:r w:rsidRPr="00175E11">
        <w:rPr>
          <w:rFonts w:ascii="Calibri" w:hAnsi="Calibri"/>
          <w:spacing w:val="-2"/>
          <w:sz w:val="24"/>
          <w:szCs w:val="24"/>
          <w:u w:val="single" w:color="000000"/>
        </w:rPr>
        <w:t xml:space="preserve"> </w:t>
      </w:r>
      <w:r w:rsidRPr="00175E11">
        <w:rPr>
          <w:rFonts w:ascii="Calibri" w:hAnsi="Calibri"/>
          <w:sz w:val="24"/>
          <w:szCs w:val="24"/>
          <w:u w:val="single" w:color="000000"/>
        </w:rPr>
        <w:t>and</w:t>
      </w:r>
      <w:r w:rsidRPr="00175E11">
        <w:rPr>
          <w:rFonts w:ascii="Calibri" w:hAnsi="Calibri"/>
          <w:spacing w:val="-2"/>
          <w:sz w:val="24"/>
          <w:szCs w:val="24"/>
          <w:u w:val="single" w:color="000000"/>
        </w:rPr>
        <w:t xml:space="preserve"> </w:t>
      </w:r>
      <w:r w:rsidRPr="00175E11">
        <w:rPr>
          <w:rFonts w:ascii="Calibri" w:hAnsi="Calibri"/>
          <w:sz w:val="24"/>
          <w:szCs w:val="24"/>
          <w:u w:val="single" w:color="000000"/>
        </w:rPr>
        <w:t>Staff:</w:t>
      </w:r>
      <w:r w:rsidRPr="00175E11">
        <w:rPr>
          <w:rFonts w:ascii="Calibri" w:hAnsi="Calibri"/>
          <w:spacing w:val="-2"/>
          <w:sz w:val="24"/>
          <w:szCs w:val="24"/>
          <w:u w:val="single" w:color="000000"/>
        </w:rPr>
        <w:t xml:space="preserve"> </w:t>
      </w:r>
      <w:r w:rsidRPr="00175E11">
        <w:rPr>
          <w:rFonts w:ascii="Calibri" w:hAnsi="Calibri"/>
          <w:sz w:val="24"/>
          <w:szCs w:val="24"/>
        </w:rPr>
        <w:t>Facul</w:t>
      </w:r>
      <w:r w:rsidRPr="00175E11">
        <w:rPr>
          <w:rFonts w:ascii="Calibri" w:hAnsi="Calibri"/>
          <w:spacing w:val="-2"/>
          <w:sz w:val="24"/>
          <w:szCs w:val="24"/>
        </w:rPr>
        <w:t>t</w:t>
      </w:r>
      <w:r w:rsidRPr="00175E11">
        <w:rPr>
          <w:rFonts w:ascii="Calibri" w:hAnsi="Calibri"/>
          <w:sz w:val="24"/>
          <w:szCs w:val="24"/>
        </w:rPr>
        <w:t>y</w:t>
      </w:r>
      <w:r w:rsidRPr="00175E11">
        <w:rPr>
          <w:rFonts w:ascii="Calibri" w:hAnsi="Calibri"/>
          <w:spacing w:val="-2"/>
          <w:sz w:val="24"/>
          <w:szCs w:val="24"/>
        </w:rPr>
        <w:t xml:space="preserve"> </w:t>
      </w:r>
      <w:r w:rsidRPr="00175E11">
        <w:rPr>
          <w:rFonts w:ascii="Calibri" w:hAnsi="Calibri"/>
          <w:sz w:val="24"/>
          <w:szCs w:val="24"/>
        </w:rPr>
        <w:t>members</w:t>
      </w:r>
      <w:r w:rsidRPr="00175E11">
        <w:rPr>
          <w:rFonts w:ascii="Calibri" w:hAnsi="Calibri"/>
          <w:spacing w:val="-2"/>
          <w:sz w:val="24"/>
          <w:szCs w:val="24"/>
        </w:rPr>
        <w:t xml:space="preserve"> </w:t>
      </w:r>
      <w:r w:rsidRPr="00175E11">
        <w:rPr>
          <w:rFonts w:ascii="Calibri" w:hAnsi="Calibri"/>
          <w:sz w:val="24"/>
          <w:szCs w:val="24"/>
        </w:rPr>
        <w:t>are</w:t>
      </w:r>
      <w:r w:rsidRPr="00175E11">
        <w:rPr>
          <w:rFonts w:ascii="Calibri" w:hAnsi="Calibri"/>
          <w:spacing w:val="-2"/>
          <w:sz w:val="24"/>
          <w:szCs w:val="24"/>
        </w:rPr>
        <w:t xml:space="preserve"> s</w:t>
      </w:r>
      <w:r w:rsidRPr="00175E11">
        <w:rPr>
          <w:rFonts w:ascii="Calibri" w:hAnsi="Calibri"/>
          <w:sz w:val="24"/>
          <w:szCs w:val="24"/>
        </w:rPr>
        <w:t>een</w:t>
      </w:r>
      <w:r w:rsidRPr="00175E11">
        <w:rPr>
          <w:rFonts w:ascii="Calibri" w:hAnsi="Calibri"/>
          <w:spacing w:val="-2"/>
          <w:sz w:val="24"/>
          <w:szCs w:val="24"/>
        </w:rPr>
        <w:t xml:space="preserve"> </w:t>
      </w:r>
      <w:r w:rsidRPr="00175E11">
        <w:rPr>
          <w:rFonts w:ascii="Calibri" w:hAnsi="Calibri"/>
          <w:sz w:val="24"/>
          <w:szCs w:val="24"/>
        </w:rPr>
        <w:t>as</w:t>
      </w:r>
      <w:r w:rsidRPr="00175E11">
        <w:rPr>
          <w:rFonts w:ascii="Calibri" w:hAnsi="Calibri"/>
          <w:spacing w:val="-3"/>
          <w:sz w:val="24"/>
          <w:szCs w:val="24"/>
        </w:rPr>
        <w:t xml:space="preserve"> </w:t>
      </w:r>
      <w:r w:rsidRPr="00175E11">
        <w:rPr>
          <w:rFonts w:ascii="Calibri" w:hAnsi="Calibri"/>
          <w:sz w:val="24"/>
          <w:szCs w:val="24"/>
        </w:rPr>
        <w:t>lea</w:t>
      </w:r>
      <w:r w:rsidRPr="00175E11">
        <w:rPr>
          <w:rFonts w:ascii="Calibri" w:hAnsi="Calibri"/>
          <w:spacing w:val="-2"/>
          <w:sz w:val="24"/>
          <w:szCs w:val="24"/>
        </w:rPr>
        <w:t>d</w:t>
      </w:r>
      <w:r w:rsidRPr="00175E11">
        <w:rPr>
          <w:rFonts w:ascii="Calibri" w:hAnsi="Calibri"/>
          <w:sz w:val="24"/>
          <w:szCs w:val="24"/>
        </w:rPr>
        <w:t>ers</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y</w:t>
      </w:r>
      <w:r w:rsidRPr="00175E11">
        <w:rPr>
          <w:rFonts w:ascii="Calibri" w:hAnsi="Calibri"/>
          <w:spacing w:val="-2"/>
          <w:sz w:val="24"/>
          <w:szCs w:val="24"/>
        </w:rPr>
        <w:t xml:space="preserve"> </w:t>
      </w:r>
      <w:r w:rsidRPr="00175E11">
        <w:rPr>
          <w:rFonts w:ascii="Calibri" w:hAnsi="Calibri"/>
          <w:sz w:val="24"/>
          <w:szCs w:val="24"/>
        </w:rPr>
        <w:t>students</w:t>
      </w:r>
      <w:r w:rsidRPr="00175E11">
        <w:rPr>
          <w:rFonts w:ascii="Calibri" w:hAnsi="Calibri"/>
          <w:spacing w:val="-2"/>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pacing w:val="-1"/>
          <w:sz w:val="24"/>
          <w:szCs w:val="24"/>
        </w:rPr>
        <w:t>shou</w:t>
      </w:r>
      <w:r w:rsidRPr="00175E11">
        <w:rPr>
          <w:rFonts w:ascii="Calibri" w:hAnsi="Calibri"/>
          <w:sz w:val="24"/>
          <w:szCs w:val="24"/>
        </w:rPr>
        <w:t>ld</w:t>
      </w:r>
      <w:r w:rsidRPr="00175E11">
        <w:rPr>
          <w:rFonts w:ascii="Calibri" w:hAnsi="Calibri"/>
          <w:spacing w:val="-1"/>
          <w:sz w:val="24"/>
          <w:szCs w:val="24"/>
        </w:rPr>
        <w:t xml:space="preserve"> b</w:t>
      </w:r>
      <w:r w:rsidRPr="00175E11">
        <w:rPr>
          <w:rFonts w:ascii="Calibri" w:hAnsi="Calibri"/>
          <w:sz w:val="24"/>
          <w:szCs w:val="24"/>
        </w:rPr>
        <w:t>e prepa</w:t>
      </w:r>
      <w:r w:rsidRPr="00175E11">
        <w:rPr>
          <w:rFonts w:ascii="Calibri" w:hAnsi="Calibri"/>
          <w:spacing w:val="-1"/>
          <w:sz w:val="24"/>
          <w:szCs w:val="24"/>
        </w:rPr>
        <w:t>r</w:t>
      </w:r>
      <w:r w:rsidRPr="00175E11">
        <w:rPr>
          <w:rFonts w:ascii="Calibri" w:hAnsi="Calibri"/>
          <w:sz w:val="24"/>
          <w:szCs w:val="24"/>
        </w:rPr>
        <w:t>ed</w:t>
      </w:r>
      <w:r w:rsidRPr="00175E11">
        <w:rPr>
          <w:rFonts w:ascii="Calibri" w:hAnsi="Calibri"/>
          <w:spacing w:val="-6"/>
          <w:sz w:val="24"/>
          <w:szCs w:val="24"/>
        </w:rPr>
        <w:t xml:space="preserve"> </w:t>
      </w:r>
      <w:r w:rsidRPr="00175E11">
        <w:rPr>
          <w:rFonts w:ascii="Calibri" w:hAnsi="Calibri"/>
          <w:sz w:val="24"/>
          <w:szCs w:val="24"/>
        </w:rPr>
        <w:t>to</w:t>
      </w:r>
      <w:r w:rsidRPr="00175E11">
        <w:rPr>
          <w:rFonts w:ascii="Calibri" w:hAnsi="Calibri"/>
          <w:spacing w:val="-4"/>
          <w:sz w:val="24"/>
          <w:szCs w:val="24"/>
        </w:rPr>
        <w:t xml:space="preserve"> </w:t>
      </w:r>
      <w:r w:rsidRPr="00175E11">
        <w:rPr>
          <w:rFonts w:ascii="Calibri" w:hAnsi="Calibri"/>
          <w:sz w:val="24"/>
          <w:szCs w:val="24"/>
        </w:rPr>
        <w:t>direct</w:t>
      </w:r>
      <w:r w:rsidRPr="00175E11">
        <w:rPr>
          <w:rFonts w:ascii="Calibri" w:hAnsi="Calibri"/>
          <w:spacing w:val="-4"/>
          <w:sz w:val="24"/>
          <w:szCs w:val="24"/>
        </w:rPr>
        <w:t xml:space="preserve"> </w:t>
      </w:r>
      <w:r w:rsidRPr="00175E11">
        <w:rPr>
          <w:rFonts w:ascii="Calibri" w:hAnsi="Calibri"/>
          <w:sz w:val="24"/>
          <w:szCs w:val="24"/>
        </w:rPr>
        <w:t>their</w:t>
      </w:r>
      <w:r w:rsidRPr="00175E11">
        <w:rPr>
          <w:rFonts w:ascii="Calibri" w:hAnsi="Calibri"/>
          <w:spacing w:val="-3"/>
          <w:sz w:val="24"/>
          <w:szCs w:val="24"/>
        </w:rPr>
        <w:t xml:space="preserve"> </w:t>
      </w:r>
      <w:r w:rsidRPr="00175E11">
        <w:rPr>
          <w:rFonts w:ascii="Calibri" w:hAnsi="Calibri"/>
          <w:sz w:val="24"/>
          <w:szCs w:val="24"/>
        </w:rPr>
        <w:t>students</w:t>
      </w:r>
      <w:r w:rsidRPr="00175E11">
        <w:rPr>
          <w:rFonts w:ascii="Calibri" w:hAnsi="Calibri"/>
          <w:spacing w:val="-4"/>
          <w:sz w:val="24"/>
          <w:szCs w:val="24"/>
        </w:rPr>
        <w:t xml:space="preserve"> </w:t>
      </w:r>
      <w:r w:rsidRPr="00175E11">
        <w:rPr>
          <w:rFonts w:ascii="Calibri" w:hAnsi="Calibri"/>
          <w:sz w:val="24"/>
          <w:szCs w:val="24"/>
        </w:rPr>
        <w:t>in</w:t>
      </w:r>
      <w:r w:rsidRPr="00175E11">
        <w:rPr>
          <w:rFonts w:ascii="Calibri" w:hAnsi="Calibri"/>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event</w:t>
      </w:r>
      <w:r w:rsidRPr="00175E11">
        <w:rPr>
          <w:rFonts w:ascii="Calibri" w:hAnsi="Calibri"/>
          <w:spacing w:val="-4"/>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4"/>
          <w:sz w:val="24"/>
          <w:szCs w:val="24"/>
        </w:rPr>
        <w:t xml:space="preserve"> </w:t>
      </w:r>
      <w:r w:rsidRPr="00175E11">
        <w:rPr>
          <w:rFonts w:ascii="Calibri" w:hAnsi="Calibri"/>
          <w:sz w:val="24"/>
          <w:szCs w:val="24"/>
        </w:rPr>
        <w:t>an</w:t>
      </w:r>
      <w:r w:rsidRPr="00175E11">
        <w:rPr>
          <w:rFonts w:ascii="Calibri" w:hAnsi="Calibri"/>
          <w:spacing w:val="-4"/>
          <w:sz w:val="24"/>
          <w:szCs w:val="24"/>
        </w:rPr>
        <w:t xml:space="preserve"> </w:t>
      </w:r>
      <w:r w:rsidRPr="00175E11">
        <w:rPr>
          <w:rFonts w:ascii="Calibri" w:hAnsi="Calibri"/>
          <w:sz w:val="24"/>
          <w:szCs w:val="24"/>
        </w:rPr>
        <w:t>emer</w:t>
      </w:r>
      <w:r w:rsidRPr="00175E11">
        <w:rPr>
          <w:rFonts w:ascii="Calibri" w:hAnsi="Calibri"/>
          <w:spacing w:val="-1"/>
          <w:sz w:val="24"/>
          <w:szCs w:val="24"/>
        </w:rPr>
        <w:t>g</w:t>
      </w:r>
      <w:r w:rsidRPr="00175E11">
        <w:rPr>
          <w:rFonts w:ascii="Calibri" w:hAnsi="Calibri"/>
          <w:sz w:val="24"/>
          <w:szCs w:val="24"/>
        </w:rPr>
        <w:t>ency.</w:t>
      </w:r>
    </w:p>
    <w:p w14:paraId="243CD822" w14:textId="77777777" w:rsidR="003B3943" w:rsidRPr="00175E11" w:rsidRDefault="003B3943" w:rsidP="003B3943">
      <w:pPr>
        <w:pStyle w:val="BodyText"/>
        <w:tabs>
          <w:tab w:val="left" w:pos="839"/>
        </w:tabs>
        <w:ind w:right="-50"/>
        <w:rPr>
          <w:rFonts w:ascii="Calibri" w:hAnsi="Calibri"/>
          <w:sz w:val="24"/>
          <w:szCs w:val="24"/>
          <w:u w:val="single" w:color="000000"/>
        </w:rPr>
      </w:pPr>
    </w:p>
    <w:p w14:paraId="4D3C62EC" w14:textId="77777777" w:rsidR="003B3943" w:rsidRPr="00175E11" w:rsidRDefault="003B3943" w:rsidP="003B3943">
      <w:pPr>
        <w:pStyle w:val="BodyText"/>
        <w:tabs>
          <w:tab w:val="left" w:pos="839"/>
        </w:tabs>
        <w:ind w:right="-50"/>
        <w:rPr>
          <w:rFonts w:ascii="Calibri" w:hAnsi="Calibri"/>
          <w:sz w:val="24"/>
          <w:szCs w:val="24"/>
        </w:rPr>
      </w:pPr>
      <w:r w:rsidRPr="00175E11">
        <w:rPr>
          <w:rFonts w:ascii="Calibri" w:hAnsi="Calibri"/>
          <w:sz w:val="24"/>
          <w:szCs w:val="24"/>
          <w:u w:val="single" w:color="000000"/>
        </w:rPr>
        <w:t>Designated</w:t>
      </w:r>
      <w:r w:rsidRPr="00175E11">
        <w:rPr>
          <w:rFonts w:ascii="Calibri" w:hAnsi="Calibri"/>
          <w:spacing w:val="-4"/>
          <w:sz w:val="24"/>
          <w:szCs w:val="24"/>
          <w:u w:val="single" w:color="000000"/>
        </w:rPr>
        <w:t xml:space="preserve"> </w:t>
      </w:r>
      <w:r w:rsidRPr="00175E11">
        <w:rPr>
          <w:rFonts w:ascii="Calibri" w:hAnsi="Calibri"/>
          <w:sz w:val="24"/>
          <w:szCs w:val="24"/>
          <w:u w:val="single" w:color="000000"/>
        </w:rPr>
        <w:t>Essential</w:t>
      </w:r>
      <w:r w:rsidRPr="00175E11">
        <w:rPr>
          <w:rFonts w:ascii="Calibri" w:hAnsi="Calibri"/>
          <w:spacing w:val="-1"/>
          <w:sz w:val="24"/>
          <w:szCs w:val="24"/>
          <w:u w:val="single" w:color="000000"/>
        </w:rPr>
        <w:t xml:space="preserve"> Faculty </w:t>
      </w:r>
      <w:r w:rsidRPr="00175E11">
        <w:rPr>
          <w:rFonts w:ascii="Calibri" w:hAnsi="Calibri"/>
          <w:sz w:val="24"/>
          <w:szCs w:val="24"/>
          <w:u w:val="single" w:color="000000"/>
        </w:rPr>
        <w:t>and</w:t>
      </w:r>
      <w:r w:rsidRPr="00175E11">
        <w:rPr>
          <w:rFonts w:ascii="Calibri" w:hAnsi="Calibri"/>
          <w:spacing w:val="-2"/>
          <w:sz w:val="24"/>
          <w:szCs w:val="24"/>
          <w:u w:val="single" w:color="000000"/>
        </w:rPr>
        <w:t xml:space="preserve"> </w:t>
      </w:r>
      <w:r w:rsidRPr="00175E11">
        <w:rPr>
          <w:rFonts w:ascii="Calibri" w:hAnsi="Calibri"/>
          <w:sz w:val="24"/>
          <w:szCs w:val="24"/>
          <w:u w:val="single" w:color="000000"/>
        </w:rPr>
        <w:t>S</w:t>
      </w:r>
      <w:r w:rsidRPr="00175E11">
        <w:rPr>
          <w:rFonts w:ascii="Calibri" w:hAnsi="Calibri"/>
          <w:spacing w:val="-2"/>
          <w:sz w:val="24"/>
          <w:szCs w:val="24"/>
          <w:u w:val="single" w:color="000000"/>
        </w:rPr>
        <w:t>t</w:t>
      </w:r>
      <w:r w:rsidRPr="00175E11">
        <w:rPr>
          <w:rFonts w:ascii="Calibri" w:hAnsi="Calibri"/>
          <w:sz w:val="24"/>
          <w:szCs w:val="24"/>
          <w:u w:val="single" w:color="000000"/>
        </w:rPr>
        <w:t>aff</w:t>
      </w:r>
      <w:r w:rsidRPr="00175E11">
        <w:rPr>
          <w:rFonts w:ascii="Calibri" w:hAnsi="Calibri"/>
          <w:spacing w:val="-2"/>
          <w:sz w:val="24"/>
          <w:szCs w:val="24"/>
          <w:u w:val="single" w:color="000000"/>
        </w:rPr>
        <w:t xml:space="preserve"> </w:t>
      </w:r>
      <w:r w:rsidRPr="00175E11">
        <w:rPr>
          <w:rFonts w:ascii="Calibri" w:hAnsi="Calibri"/>
          <w:sz w:val="24"/>
          <w:szCs w:val="24"/>
          <w:u w:val="single" w:color="000000"/>
        </w:rPr>
        <w:t>Member:</w:t>
      </w:r>
      <w:r w:rsidRPr="00175E11">
        <w:rPr>
          <w:rFonts w:ascii="Calibri" w:hAnsi="Calibri"/>
          <w:spacing w:val="-2"/>
          <w:sz w:val="24"/>
          <w:szCs w:val="24"/>
          <w:u w:val="single" w:color="000000"/>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designated</w:t>
      </w:r>
      <w:r w:rsidRPr="00175E11">
        <w:rPr>
          <w:rFonts w:ascii="Calibri" w:hAnsi="Calibri"/>
          <w:spacing w:val="-2"/>
          <w:sz w:val="24"/>
          <w:szCs w:val="24"/>
        </w:rPr>
        <w:t xml:space="preserve"> </w:t>
      </w:r>
      <w:r w:rsidRPr="00175E11">
        <w:rPr>
          <w:rFonts w:ascii="Calibri" w:hAnsi="Calibri"/>
          <w:spacing w:val="-1"/>
          <w:sz w:val="24"/>
          <w:szCs w:val="24"/>
        </w:rPr>
        <w:t>essentia</w:t>
      </w:r>
      <w:r w:rsidRPr="00175E11">
        <w:rPr>
          <w:rFonts w:ascii="Calibri" w:hAnsi="Calibri"/>
          <w:sz w:val="24"/>
          <w:szCs w:val="24"/>
        </w:rPr>
        <w:t>l</w:t>
      </w:r>
      <w:r w:rsidRPr="00175E11">
        <w:rPr>
          <w:rFonts w:ascii="Calibri" w:hAnsi="Calibri"/>
          <w:spacing w:val="-2"/>
          <w:sz w:val="24"/>
          <w:szCs w:val="24"/>
        </w:rPr>
        <w:t xml:space="preserve"> </w:t>
      </w:r>
      <w:r w:rsidRPr="00175E11">
        <w:rPr>
          <w:rFonts w:ascii="Calibri" w:hAnsi="Calibri"/>
          <w:sz w:val="24"/>
          <w:szCs w:val="24"/>
        </w:rPr>
        <w:t>faculty</w:t>
      </w:r>
      <w:r w:rsidRPr="00175E11">
        <w:rPr>
          <w:rFonts w:ascii="Calibri" w:hAnsi="Calibri"/>
          <w:spacing w:val="-1"/>
          <w:sz w:val="24"/>
          <w:szCs w:val="24"/>
        </w:rPr>
        <w:t xml:space="preserve"> </w:t>
      </w:r>
      <w:r w:rsidRPr="00175E11">
        <w:rPr>
          <w:rFonts w:ascii="Calibri" w:hAnsi="Calibri"/>
          <w:sz w:val="24"/>
          <w:szCs w:val="24"/>
        </w:rPr>
        <w:t xml:space="preserve">and </w:t>
      </w:r>
      <w:r w:rsidRPr="00175E11">
        <w:rPr>
          <w:rFonts w:ascii="Calibri" w:hAnsi="Calibri"/>
          <w:spacing w:val="-1"/>
          <w:sz w:val="24"/>
          <w:szCs w:val="24"/>
        </w:rPr>
        <w:t>staf</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mem</w:t>
      </w:r>
      <w:r w:rsidRPr="00175E11">
        <w:rPr>
          <w:rFonts w:ascii="Calibri" w:hAnsi="Calibri"/>
          <w:spacing w:val="-2"/>
          <w:sz w:val="24"/>
          <w:szCs w:val="24"/>
        </w:rPr>
        <w:t>b</w:t>
      </w:r>
      <w:r w:rsidRPr="00175E11">
        <w:rPr>
          <w:rFonts w:ascii="Calibri" w:hAnsi="Calibri"/>
          <w:sz w:val="24"/>
          <w:szCs w:val="24"/>
        </w:rPr>
        <w:t>ers</w:t>
      </w:r>
      <w:r w:rsidRPr="00175E11">
        <w:rPr>
          <w:rFonts w:ascii="Calibri" w:hAnsi="Calibri"/>
          <w:spacing w:val="-3"/>
          <w:sz w:val="24"/>
          <w:szCs w:val="24"/>
        </w:rPr>
        <w:t xml:space="preserve"> </w:t>
      </w:r>
      <w:r w:rsidRPr="00175E11">
        <w:rPr>
          <w:rFonts w:ascii="Calibri" w:hAnsi="Calibri"/>
          <w:sz w:val="24"/>
          <w:szCs w:val="24"/>
        </w:rPr>
        <w:t>are</w:t>
      </w:r>
      <w:r w:rsidRPr="00175E11">
        <w:rPr>
          <w:rFonts w:ascii="Calibri" w:hAnsi="Calibri"/>
          <w:spacing w:val="-1"/>
          <w:sz w:val="24"/>
          <w:szCs w:val="24"/>
        </w:rPr>
        <w:t xml:space="preserve"> </w:t>
      </w:r>
      <w:r w:rsidRPr="00175E11">
        <w:rPr>
          <w:rFonts w:ascii="Calibri" w:hAnsi="Calibri"/>
          <w:spacing w:val="-2"/>
          <w:sz w:val="24"/>
          <w:szCs w:val="24"/>
        </w:rPr>
        <w:t>h</w:t>
      </w:r>
      <w:r w:rsidRPr="00175E11">
        <w:rPr>
          <w:rFonts w:ascii="Calibri" w:hAnsi="Calibri"/>
          <w:sz w:val="24"/>
          <w:szCs w:val="24"/>
        </w:rPr>
        <w:t>ea</w:t>
      </w:r>
      <w:r w:rsidRPr="00175E11">
        <w:rPr>
          <w:rFonts w:ascii="Calibri" w:hAnsi="Calibri"/>
          <w:spacing w:val="-2"/>
          <w:sz w:val="24"/>
          <w:szCs w:val="24"/>
        </w:rPr>
        <w:t>d</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2"/>
          <w:sz w:val="24"/>
          <w:szCs w:val="24"/>
        </w:rPr>
        <w:t xml:space="preserve"> </w:t>
      </w:r>
      <w:r w:rsidRPr="00175E11">
        <w:rPr>
          <w:rFonts w:ascii="Calibri" w:hAnsi="Calibri"/>
          <w:sz w:val="24"/>
          <w:szCs w:val="24"/>
        </w:rPr>
        <w:t>their</w:t>
      </w:r>
      <w:r w:rsidRPr="00175E11">
        <w:rPr>
          <w:rFonts w:ascii="Calibri" w:hAnsi="Calibri"/>
          <w:spacing w:val="-2"/>
          <w:sz w:val="24"/>
          <w:szCs w:val="24"/>
        </w:rPr>
        <w:t xml:space="preserve"> </w:t>
      </w:r>
      <w:r w:rsidRPr="00175E11">
        <w:rPr>
          <w:rFonts w:ascii="Calibri" w:hAnsi="Calibri"/>
          <w:sz w:val="24"/>
          <w:szCs w:val="24"/>
        </w:rPr>
        <w:t>departments.</w:t>
      </w:r>
      <w:r w:rsidRPr="00175E11">
        <w:rPr>
          <w:rFonts w:ascii="Calibri" w:hAnsi="Calibri"/>
          <w:spacing w:val="-2"/>
          <w:sz w:val="24"/>
          <w:szCs w:val="24"/>
        </w:rPr>
        <w:t xml:space="preserve"> </w:t>
      </w:r>
      <w:r w:rsidRPr="00175E11">
        <w:rPr>
          <w:rFonts w:ascii="Calibri" w:hAnsi="Calibri"/>
          <w:spacing w:val="-1"/>
          <w:sz w:val="24"/>
          <w:szCs w:val="24"/>
        </w:rPr>
        <w:t>I</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z w:val="24"/>
          <w:szCs w:val="24"/>
        </w:rPr>
        <w:t>is</w:t>
      </w:r>
      <w:r w:rsidRPr="00175E11">
        <w:rPr>
          <w:rFonts w:ascii="Calibri" w:hAnsi="Calibri"/>
          <w:spacing w:val="-2"/>
          <w:sz w:val="24"/>
          <w:szCs w:val="24"/>
        </w:rPr>
        <w:t xml:space="preserve"> </w:t>
      </w:r>
      <w:r w:rsidRPr="00175E11">
        <w:rPr>
          <w:rFonts w:ascii="Calibri" w:hAnsi="Calibri"/>
          <w:spacing w:val="-1"/>
          <w:sz w:val="24"/>
          <w:szCs w:val="24"/>
        </w:rPr>
        <w:t>you</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z w:val="24"/>
          <w:szCs w:val="24"/>
        </w:rPr>
        <w:t>role</w:t>
      </w:r>
      <w:r w:rsidRPr="00175E11">
        <w:rPr>
          <w:rFonts w:ascii="Calibri" w:hAnsi="Calibri"/>
          <w:spacing w:val="-1"/>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z w:val="24"/>
          <w:szCs w:val="24"/>
        </w:rPr>
        <w:t>ensure</w:t>
      </w:r>
      <w:r w:rsidRPr="00175E11">
        <w:rPr>
          <w:rFonts w:ascii="Calibri" w:hAnsi="Calibri"/>
          <w:spacing w:val="-1"/>
          <w:sz w:val="24"/>
          <w:szCs w:val="24"/>
        </w:rPr>
        <w:t xml:space="preserve"> </w:t>
      </w:r>
      <w:r w:rsidRPr="00175E11">
        <w:rPr>
          <w:rFonts w:ascii="Calibri" w:hAnsi="Calibri"/>
          <w:sz w:val="24"/>
          <w:szCs w:val="24"/>
        </w:rPr>
        <w:t>all</w:t>
      </w:r>
      <w:r w:rsidRPr="00175E11">
        <w:rPr>
          <w:rFonts w:ascii="Calibri" w:hAnsi="Calibri"/>
          <w:spacing w:val="-3"/>
          <w:sz w:val="24"/>
          <w:szCs w:val="24"/>
        </w:rPr>
        <w:t xml:space="preserve"> </w:t>
      </w:r>
      <w:r w:rsidRPr="00175E11">
        <w:rPr>
          <w:rFonts w:ascii="Calibri" w:hAnsi="Calibri"/>
          <w:spacing w:val="-1"/>
          <w:sz w:val="24"/>
          <w:szCs w:val="24"/>
        </w:rPr>
        <w:t>you</w:t>
      </w:r>
      <w:r w:rsidRPr="00175E11">
        <w:rPr>
          <w:rFonts w:ascii="Calibri" w:hAnsi="Calibri"/>
          <w:sz w:val="24"/>
          <w:szCs w:val="24"/>
        </w:rPr>
        <w:t>r</w:t>
      </w:r>
      <w:r w:rsidRPr="00175E11">
        <w:rPr>
          <w:rFonts w:ascii="Calibri" w:hAnsi="Calibri"/>
          <w:spacing w:val="-1"/>
          <w:sz w:val="24"/>
          <w:szCs w:val="24"/>
        </w:rPr>
        <w:t xml:space="preserve"> faculty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pacing w:val="-1"/>
          <w:sz w:val="24"/>
          <w:szCs w:val="24"/>
        </w:rPr>
        <w:t>staf</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members</w:t>
      </w:r>
      <w:r w:rsidRPr="00175E11">
        <w:rPr>
          <w:rFonts w:ascii="Calibri" w:hAnsi="Calibri"/>
          <w:spacing w:val="-3"/>
          <w:sz w:val="24"/>
          <w:szCs w:val="24"/>
        </w:rPr>
        <w:t xml:space="preserve"> </w:t>
      </w:r>
      <w:r w:rsidRPr="00175E11">
        <w:rPr>
          <w:rFonts w:ascii="Calibri" w:hAnsi="Calibri"/>
          <w:sz w:val="24"/>
          <w:szCs w:val="24"/>
        </w:rPr>
        <w:t>are</w:t>
      </w:r>
      <w:r w:rsidRPr="00175E11">
        <w:rPr>
          <w:rFonts w:ascii="Calibri" w:hAnsi="Calibri"/>
          <w:spacing w:val="-2"/>
          <w:sz w:val="24"/>
          <w:szCs w:val="24"/>
        </w:rPr>
        <w:t xml:space="preserve"> </w:t>
      </w:r>
      <w:r w:rsidRPr="00175E11">
        <w:rPr>
          <w:rFonts w:ascii="Calibri" w:hAnsi="Calibri"/>
          <w:spacing w:val="-1"/>
          <w:sz w:val="24"/>
          <w:szCs w:val="24"/>
        </w:rPr>
        <w:t>a</w:t>
      </w:r>
      <w:r w:rsidRPr="00175E11">
        <w:rPr>
          <w:rFonts w:ascii="Calibri" w:hAnsi="Calibri"/>
          <w:sz w:val="24"/>
          <w:szCs w:val="24"/>
        </w:rPr>
        <w:t>ccounted</w:t>
      </w:r>
      <w:r w:rsidRPr="00175E11">
        <w:rPr>
          <w:rFonts w:ascii="Calibri" w:hAnsi="Calibri"/>
          <w:spacing w:val="-3"/>
          <w:sz w:val="24"/>
          <w:szCs w:val="24"/>
        </w:rPr>
        <w:t xml:space="preserve"> </w:t>
      </w:r>
      <w:r w:rsidRPr="00175E11">
        <w:rPr>
          <w:rFonts w:ascii="Calibri" w:hAnsi="Calibri"/>
          <w:spacing w:val="-1"/>
          <w:sz w:val="24"/>
          <w:szCs w:val="24"/>
        </w:rPr>
        <w:t>fo</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z w:val="24"/>
          <w:szCs w:val="24"/>
        </w:rPr>
        <w:t>when</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emergency</w:t>
      </w:r>
      <w:r w:rsidRPr="00175E11">
        <w:rPr>
          <w:rFonts w:ascii="Calibri" w:hAnsi="Calibri"/>
          <w:spacing w:val="-2"/>
          <w:sz w:val="24"/>
          <w:szCs w:val="24"/>
        </w:rPr>
        <w:t xml:space="preserve"> </w:t>
      </w:r>
      <w:r w:rsidRPr="00175E11">
        <w:rPr>
          <w:rFonts w:ascii="Calibri" w:hAnsi="Calibri"/>
          <w:spacing w:val="-1"/>
          <w:sz w:val="24"/>
          <w:szCs w:val="24"/>
        </w:rPr>
        <w:t>arises</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z w:val="24"/>
          <w:szCs w:val="24"/>
        </w:rPr>
        <w:t>head</w:t>
      </w:r>
      <w:r w:rsidRPr="00175E11">
        <w:rPr>
          <w:rFonts w:ascii="Calibri" w:hAnsi="Calibri"/>
          <w:spacing w:val="-3"/>
          <w:sz w:val="24"/>
          <w:szCs w:val="24"/>
        </w:rPr>
        <w:t xml:space="preserve"> </w:t>
      </w:r>
      <w:r w:rsidRPr="00175E11">
        <w:rPr>
          <w:rFonts w:ascii="Calibri" w:hAnsi="Calibri"/>
          <w:spacing w:val="-1"/>
          <w:sz w:val="24"/>
          <w:szCs w:val="24"/>
        </w:rPr>
        <w:t>coun</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pacing w:val="-1"/>
          <w:sz w:val="24"/>
          <w:szCs w:val="24"/>
        </w:rPr>
        <w:t>shou</w:t>
      </w:r>
      <w:r w:rsidRPr="00175E11">
        <w:rPr>
          <w:rFonts w:ascii="Calibri" w:hAnsi="Calibri"/>
          <w:sz w:val="24"/>
          <w:szCs w:val="24"/>
        </w:rPr>
        <w:t xml:space="preserve">ld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taken</w:t>
      </w:r>
      <w:r w:rsidRPr="00175E11">
        <w:rPr>
          <w:rFonts w:ascii="Calibri" w:hAnsi="Calibri"/>
          <w:spacing w:val="-4"/>
          <w:sz w:val="24"/>
          <w:szCs w:val="24"/>
        </w:rPr>
        <w:t xml:space="preserve"> </w:t>
      </w:r>
      <w:r w:rsidRPr="00175E11">
        <w:rPr>
          <w:rFonts w:ascii="Calibri" w:hAnsi="Calibri"/>
          <w:spacing w:val="-1"/>
          <w:sz w:val="24"/>
          <w:szCs w:val="24"/>
        </w:rPr>
        <w:t>befor</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pacing w:val="-1"/>
          <w:sz w:val="24"/>
          <w:szCs w:val="24"/>
        </w:rPr>
        <w:t>afte</w:t>
      </w:r>
      <w:r w:rsidRPr="00175E11">
        <w:rPr>
          <w:rFonts w:ascii="Calibri" w:hAnsi="Calibri"/>
          <w:sz w:val="24"/>
          <w:szCs w:val="24"/>
        </w:rPr>
        <w:t>r</w:t>
      </w:r>
      <w:r w:rsidRPr="00175E11">
        <w:rPr>
          <w:rFonts w:ascii="Calibri" w:hAnsi="Calibri"/>
          <w:spacing w:val="-3"/>
          <w:sz w:val="24"/>
          <w:szCs w:val="24"/>
        </w:rPr>
        <w:t xml:space="preserve"> </w:t>
      </w:r>
      <w:r w:rsidRPr="00175E11">
        <w:rPr>
          <w:rFonts w:ascii="Calibri" w:hAnsi="Calibri"/>
          <w:sz w:val="24"/>
          <w:szCs w:val="24"/>
        </w:rPr>
        <w:t>evacuation</w:t>
      </w:r>
      <w:r w:rsidRPr="00175E11">
        <w:rPr>
          <w:rFonts w:ascii="Calibri" w:hAnsi="Calibri"/>
          <w:spacing w:val="-4"/>
          <w:sz w:val="24"/>
          <w:szCs w:val="24"/>
        </w:rPr>
        <w:t xml:space="preserve"> </w:t>
      </w:r>
      <w:r w:rsidRPr="00175E11">
        <w:rPr>
          <w:rFonts w:ascii="Calibri" w:hAnsi="Calibri"/>
          <w:sz w:val="24"/>
          <w:szCs w:val="24"/>
        </w:rPr>
        <w:t>if</w:t>
      </w:r>
      <w:r w:rsidRPr="00175E11">
        <w:rPr>
          <w:rFonts w:ascii="Calibri" w:hAnsi="Calibri"/>
          <w:spacing w:val="-4"/>
          <w:sz w:val="24"/>
          <w:szCs w:val="24"/>
        </w:rPr>
        <w:t xml:space="preserve"> </w:t>
      </w:r>
      <w:r w:rsidRPr="00175E11">
        <w:rPr>
          <w:rFonts w:ascii="Calibri" w:hAnsi="Calibri"/>
          <w:sz w:val="24"/>
          <w:szCs w:val="24"/>
        </w:rPr>
        <w:t>possible.</w:t>
      </w:r>
    </w:p>
    <w:p w14:paraId="20ABD805" w14:textId="77777777" w:rsidR="003B3943" w:rsidRPr="00175E11" w:rsidRDefault="003B3943" w:rsidP="003B3943">
      <w:pPr>
        <w:pStyle w:val="BodyText"/>
        <w:tabs>
          <w:tab w:val="left" w:pos="839"/>
        </w:tabs>
        <w:ind w:right="-50"/>
        <w:rPr>
          <w:rFonts w:ascii="Calibri" w:hAnsi="Calibri"/>
          <w:sz w:val="24"/>
          <w:szCs w:val="24"/>
        </w:rPr>
      </w:pPr>
    </w:p>
    <w:p w14:paraId="7B8AFAF3" w14:textId="77777777" w:rsidR="003B3943" w:rsidRPr="00175E11" w:rsidRDefault="003B3943" w:rsidP="003B3943">
      <w:pPr>
        <w:pStyle w:val="BodyText"/>
        <w:tabs>
          <w:tab w:val="left" w:pos="839"/>
        </w:tabs>
        <w:ind w:right="-50"/>
        <w:rPr>
          <w:rFonts w:ascii="Calibri" w:hAnsi="Calibri"/>
          <w:b/>
          <w:sz w:val="24"/>
          <w:szCs w:val="24"/>
          <w:u w:val="single" w:color="000000"/>
        </w:rPr>
      </w:pPr>
      <w:r w:rsidRPr="00175E11">
        <w:rPr>
          <w:rFonts w:ascii="Calibri" w:hAnsi="Calibri"/>
          <w:b/>
          <w:sz w:val="24"/>
          <w:szCs w:val="24"/>
          <w:u w:val="single" w:color="000000"/>
        </w:rPr>
        <w:t>Fire</w:t>
      </w:r>
    </w:p>
    <w:p w14:paraId="1DCA32E4" w14:textId="77777777" w:rsidR="003B3943" w:rsidRPr="00175E11" w:rsidRDefault="003B3943" w:rsidP="003B3943">
      <w:pPr>
        <w:pStyle w:val="BodyText"/>
        <w:tabs>
          <w:tab w:val="left" w:pos="839"/>
        </w:tabs>
        <w:ind w:right="-50"/>
        <w:rPr>
          <w:rFonts w:ascii="Calibri" w:hAnsi="Calibri"/>
          <w:sz w:val="24"/>
          <w:szCs w:val="24"/>
          <w:u w:val="single" w:color="000000"/>
        </w:rPr>
      </w:pPr>
    </w:p>
    <w:p w14:paraId="710F1CFB" w14:textId="77777777" w:rsidR="003B3943" w:rsidRPr="00175E11" w:rsidRDefault="003B3943" w:rsidP="003B3943">
      <w:pPr>
        <w:pStyle w:val="BodyText"/>
        <w:tabs>
          <w:tab w:val="left" w:pos="839"/>
        </w:tabs>
        <w:ind w:right="-50"/>
        <w:rPr>
          <w:rFonts w:ascii="Calibri" w:hAnsi="Calibri"/>
          <w:spacing w:val="-2"/>
          <w:sz w:val="24"/>
          <w:szCs w:val="24"/>
        </w:rPr>
      </w:pPr>
      <w:r w:rsidRPr="00175E11">
        <w:rPr>
          <w:rFonts w:ascii="Calibri" w:hAnsi="Calibri"/>
          <w:spacing w:val="-1"/>
          <w:sz w:val="24"/>
          <w:szCs w:val="24"/>
        </w:rPr>
        <w:t>I</w:t>
      </w:r>
      <w:r w:rsidRPr="00175E11">
        <w:rPr>
          <w:rFonts w:ascii="Calibri" w:hAnsi="Calibri"/>
          <w:sz w:val="24"/>
          <w:szCs w:val="24"/>
        </w:rPr>
        <w:t>f</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1"/>
          <w:sz w:val="24"/>
          <w:szCs w:val="24"/>
        </w:rPr>
        <w:t xml:space="preserve"> fir</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is</w:t>
      </w:r>
      <w:r w:rsidRPr="00175E11">
        <w:rPr>
          <w:rFonts w:ascii="Calibri" w:hAnsi="Calibri"/>
          <w:spacing w:val="-2"/>
          <w:sz w:val="24"/>
          <w:szCs w:val="24"/>
        </w:rPr>
        <w:t xml:space="preserve"> </w:t>
      </w:r>
      <w:r w:rsidRPr="00175E11">
        <w:rPr>
          <w:rFonts w:ascii="Calibri" w:hAnsi="Calibri"/>
          <w:sz w:val="24"/>
          <w:szCs w:val="24"/>
        </w:rPr>
        <w:t>small</w:t>
      </w:r>
      <w:r w:rsidRPr="00175E11">
        <w:rPr>
          <w:rFonts w:ascii="Calibri" w:hAnsi="Calibri"/>
          <w:spacing w:val="-2"/>
          <w:sz w:val="24"/>
          <w:szCs w:val="24"/>
        </w:rPr>
        <w:t xml:space="preserve"> </w:t>
      </w:r>
      <w:r w:rsidRPr="00175E11">
        <w:rPr>
          <w:rFonts w:ascii="Calibri" w:hAnsi="Calibri"/>
          <w:spacing w:val="-1"/>
          <w:sz w:val="24"/>
          <w:szCs w:val="24"/>
        </w:rPr>
        <w:t>an</w:t>
      </w:r>
      <w:r w:rsidRPr="00175E11">
        <w:rPr>
          <w:rFonts w:ascii="Calibri" w:hAnsi="Calibri"/>
          <w:sz w:val="24"/>
          <w:szCs w:val="24"/>
        </w:rPr>
        <w:t>d</w:t>
      </w:r>
      <w:r w:rsidRPr="00175E11">
        <w:rPr>
          <w:rFonts w:ascii="Calibri" w:hAnsi="Calibri"/>
          <w:spacing w:val="-2"/>
          <w:sz w:val="24"/>
          <w:szCs w:val="24"/>
        </w:rPr>
        <w:t xml:space="preserve"> </w:t>
      </w:r>
      <w:r w:rsidRPr="00175E11">
        <w:rPr>
          <w:rFonts w:ascii="Calibri" w:hAnsi="Calibri"/>
          <w:sz w:val="24"/>
          <w:szCs w:val="24"/>
        </w:rPr>
        <w:t>can</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1"/>
          <w:sz w:val="24"/>
          <w:szCs w:val="24"/>
        </w:rPr>
        <w:t xml:space="preserve"> easil</w:t>
      </w:r>
      <w:r w:rsidRPr="00175E11">
        <w:rPr>
          <w:rFonts w:ascii="Calibri" w:hAnsi="Calibri"/>
          <w:sz w:val="24"/>
          <w:szCs w:val="24"/>
        </w:rPr>
        <w:t>y</w:t>
      </w:r>
      <w:r w:rsidRPr="00175E11">
        <w:rPr>
          <w:rFonts w:ascii="Calibri" w:hAnsi="Calibri"/>
          <w:spacing w:val="-2"/>
          <w:sz w:val="24"/>
          <w:szCs w:val="24"/>
        </w:rPr>
        <w:t xml:space="preserve"> </w:t>
      </w:r>
      <w:r w:rsidRPr="00175E11">
        <w:rPr>
          <w:rFonts w:ascii="Calibri" w:hAnsi="Calibri"/>
          <w:sz w:val="24"/>
          <w:szCs w:val="24"/>
        </w:rPr>
        <w:t>exting</w:t>
      </w:r>
      <w:r w:rsidRPr="00175E11">
        <w:rPr>
          <w:rFonts w:ascii="Calibri" w:hAnsi="Calibri"/>
          <w:spacing w:val="-2"/>
          <w:sz w:val="24"/>
          <w:szCs w:val="24"/>
        </w:rPr>
        <w:t>u</w:t>
      </w:r>
      <w:r w:rsidRPr="00175E11">
        <w:rPr>
          <w:rFonts w:ascii="Calibri" w:hAnsi="Calibri"/>
          <w:sz w:val="24"/>
          <w:szCs w:val="24"/>
        </w:rPr>
        <w:t>ished</w:t>
      </w:r>
      <w:r w:rsidRPr="00175E11">
        <w:rPr>
          <w:rFonts w:ascii="Calibri" w:hAnsi="Calibri"/>
          <w:spacing w:val="-2"/>
          <w:sz w:val="24"/>
          <w:szCs w:val="24"/>
        </w:rPr>
        <w:t xml:space="preserve"> </w:t>
      </w:r>
      <w:r w:rsidRPr="00175E11">
        <w:rPr>
          <w:rFonts w:ascii="Calibri" w:hAnsi="Calibri"/>
          <w:sz w:val="24"/>
          <w:szCs w:val="24"/>
        </w:rPr>
        <w:t>with</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1"/>
          <w:sz w:val="24"/>
          <w:szCs w:val="24"/>
        </w:rPr>
        <w:t xml:space="preserve"> </w:t>
      </w:r>
      <w:r w:rsidRPr="00175E11">
        <w:rPr>
          <w:rFonts w:ascii="Calibri" w:hAnsi="Calibri"/>
          <w:sz w:val="24"/>
          <w:szCs w:val="24"/>
        </w:rPr>
        <w:t>handheld</w:t>
      </w:r>
      <w:r w:rsidRPr="00175E11">
        <w:rPr>
          <w:rFonts w:ascii="Calibri" w:hAnsi="Calibri"/>
          <w:spacing w:val="-2"/>
          <w:sz w:val="24"/>
          <w:szCs w:val="24"/>
        </w:rPr>
        <w:t xml:space="preserve"> </w:t>
      </w:r>
      <w:r w:rsidRPr="00175E11">
        <w:rPr>
          <w:rFonts w:ascii="Calibri" w:hAnsi="Calibri"/>
          <w:sz w:val="24"/>
          <w:szCs w:val="24"/>
        </w:rPr>
        <w:t>extinguisher</w:t>
      </w:r>
      <w:r w:rsidRPr="00175E11">
        <w:rPr>
          <w:rFonts w:ascii="Calibri" w:hAnsi="Calibri"/>
          <w:spacing w:val="-2"/>
          <w:sz w:val="24"/>
          <w:szCs w:val="24"/>
        </w:rPr>
        <w:t xml:space="preserve"> </w:t>
      </w:r>
      <w:r w:rsidRPr="00175E11">
        <w:rPr>
          <w:rFonts w:ascii="Calibri" w:hAnsi="Calibri"/>
          <w:spacing w:val="-1"/>
          <w:sz w:val="24"/>
          <w:szCs w:val="24"/>
        </w:rPr>
        <w:t>the</w:t>
      </w:r>
      <w:r w:rsidRPr="00175E11">
        <w:rPr>
          <w:rFonts w:ascii="Calibri" w:hAnsi="Calibri"/>
          <w:spacing w:val="-1"/>
          <w:w w:val="99"/>
          <w:sz w:val="24"/>
          <w:szCs w:val="24"/>
        </w:rPr>
        <w:t xml:space="preserve"> </w:t>
      </w:r>
      <w:r w:rsidRPr="00175E11">
        <w:rPr>
          <w:rFonts w:ascii="Calibri" w:hAnsi="Calibri"/>
          <w:spacing w:val="-1"/>
          <w:sz w:val="24"/>
          <w:szCs w:val="24"/>
        </w:rPr>
        <w:t>perso</w:t>
      </w:r>
      <w:r w:rsidRPr="00175E11">
        <w:rPr>
          <w:rFonts w:ascii="Calibri" w:hAnsi="Calibri"/>
          <w:sz w:val="24"/>
          <w:szCs w:val="24"/>
        </w:rPr>
        <w:t>n</w:t>
      </w:r>
      <w:r w:rsidRPr="00175E11">
        <w:rPr>
          <w:rFonts w:ascii="Calibri" w:hAnsi="Calibri"/>
          <w:spacing w:val="-1"/>
          <w:sz w:val="24"/>
          <w:szCs w:val="24"/>
        </w:rPr>
        <w:t xml:space="preserve"> sho</w:t>
      </w:r>
      <w:r w:rsidRPr="00175E11">
        <w:rPr>
          <w:rFonts w:ascii="Calibri" w:hAnsi="Calibri"/>
          <w:sz w:val="24"/>
          <w:szCs w:val="24"/>
        </w:rPr>
        <w:t>u</w:t>
      </w:r>
      <w:r w:rsidRPr="00175E11">
        <w:rPr>
          <w:rFonts w:ascii="Calibri" w:hAnsi="Calibri"/>
          <w:spacing w:val="-1"/>
          <w:sz w:val="24"/>
          <w:szCs w:val="24"/>
        </w:rPr>
        <w:t>l</w:t>
      </w:r>
      <w:r w:rsidRPr="00175E11">
        <w:rPr>
          <w:rFonts w:ascii="Calibri" w:hAnsi="Calibri"/>
          <w:sz w:val="24"/>
          <w:szCs w:val="24"/>
        </w:rPr>
        <w:t>d</w:t>
      </w:r>
      <w:r w:rsidRPr="00175E11">
        <w:rPr>
          <w:rFonts w:ascii="Calibri" w:hAnsi="Calibri"/>
          <w:spacing w:val="-1"/>
          <w:sz w:val="24"/>
          <w:szCs w:val="24"/>
        </w:rPr>
        <w:t xml:space="preserve"> follo</w:t>
      </w:r>
      <w:r w:rsidRPr="00175E11">
        <w:rPr>
          <w:rFonts w:ascii="Calibri" w:hAnsi="Calibri"/>
          <w:sz w:val="24"/>
          <w:szCs w:val="24"/>
        </w:rPr>
        <w:t>w</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instructions</w:t>
      </w:r>
      <w:r w:rsidRPr="00175E11">
        <w:rPr>
          <w:rFonts w:ascii="Calibri" w:hAnsi="Calibri"/>
          <w:spacing w:val="-1"/>
          <w:sz w:val="24"/>
          <w:szCs w:val="24"/>
        </w:rPr>
        <w:t xml:space="preserve"> </w:t>
      </w:r>
      <w:r w:rsidRPr="00175E11">
        <w:rPr>
          <w:rFonts w:ascii="Calibri" w:hAnsi="Calibri"/>
          <w:sz w:val="24"/>
          <w:szCs w:val="24"/>
        </w:rPr>
        <w:t>below</w:t>
      </w:r>
      <w:r w:rsidRPr="00175E11">
        <w:rPr>
          <w:rFonts w:ascii="Calibri" w:hAnsi="Calibri"/>
          <w:spacing w:val="-2"/>
          <w:sz w:val="24"/>
          <w:szCs w:val="24"/>
        </w:rPr>
        <w:t xml:space="preserve"> </w:t>
      </w:r>
      <w:r w:rsidRPr="00175E11">
        <w:rPr>
          <w:rFonts w:ascii="Calibri" w:hAnsi="Calibri"/>
          <w:spacing w:val="-1"/>
          <w:sz w:val="24"/>
          <w:szCs w:val="24"/>
        </w:rPr>
        <w:t>onl</w:t>
      </w:r>
      <w:r w:rsidRPr="00175E11">
        <w:rPr>
          <w:rFonts w:ascii="Calibri" w:hAnsi="Calibri"/>
          <w:sz w:val="24"/>
          <w:szCs w:val="24"/>
        </w:rPr>
        <w:t>y if</w:t>
      </w:r>
      <w:r w:rsidRPr="00175E11">
        <w:rPr>
          <w:rFonts w:ascii="Calibri" w:hAnsi="Calibri"/>
          <w:spacing w:val="-2"/>
          <w:sz w:val="24"/>
          <w:szCs w:val="24"/>
        </w:rPr>
        <w:t xml:space="preserve"> </w:t>
      </w:r>
      <w:r w:rsidRPr="00175E11">
        <w:rPr>
          <w:rFonts w:ascii="Calibri" w:hAnsi="Calibri"/>
          <w:spacing w:val="-1"/>
          <w:sz w:val="24"/>
          <w:szCs w:val="24"/>
        </w:rPr>
        <w:t>he/sh</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is</w:t>
      </w:r>
      <w:r w:rsidRPr="00175E11">
        <w:rPr>
          <w:rFonts w:ascii="Calibri" w:hAnsi="Calibri"/>
          <w:spacing w:val="-2"/>
          <w:sz w:val="24"/>
          <w:szCs w:val="24"/>
        </w:rPr>
        <w:t xml:space="preserve"> </w:t>
      </w:r>
      <w:r w:rsidRPr="00175E11">
        <w:rPr>
          <w:rFonts w:ascii="Calibri" w:hAnsi="Calibri"/>
          <w:sz w:val="24"/>
          <w:szCs w:val="24"/>
        </w:rPr>
        <w:t>trained</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pacing w:val="-1"/>
          <w:sz w:val="24"/>
          <w:szCs w:val="24"/>
        </w:rPr>
        <w:t>d</w:t>
      </w:r>
      <w:r w:rsidRPr="00175E11">
        <w:rPr>
          <w:rFonts w:ascii="Calibri" w:hAnsi="Calibri"/>
          <w:sz w:val="24"/>
          <w:szCs w:val="24"/>
        </w:rPr>
        <w:t>o</w:t>
      </w:r>
      <w:r w:rsidRPr="00175E11">
        <w:rPr>
          <w:rFonts w:ascii="Calibri" w:hAnsi="Calibri"/>
          <w:spacing w:val="-2"/>
          <w:sz w:val="24"/>
          <w:szCs w:val="24"/>
        </w:rPr>
        <w:t xml:space="preserve"> </w:t>
      </w:r>
      <w:r w:rsidRPr="00175E11">
        <w:rPr>
          <w:rFonts w:ascii="Calibri" w:hAnsi="Calibri"/>
          <w:spacing w:val="-1"/>
          <w:sz w:val="24"/>
          <w:szCs w:val="24"/>
        </w:rPr>
        <w:t>so.</w:t>
      </w:r>
      <w:r w:rsidRPr="00175E11">
        <w:rPr>
          <w:rFonts w:ascii="Calibri" w:hAnsi="Calibri"/>
          <w:spacing w:val="-2"/>
          <w:sz w:val="24"/>
          <w:szCs w:val="24"/>
        </w:rPr>
        <w:t xml:space="preserve"> </w:t>
      </w:r>
    </w:p>
    <w:p w14:paraId="6BD7C650" w14:textId="77777777" w:rsidR="003B3943" w:rsidRPr="00175E11" w:rsidRDefault="003B3943" w:rsidP="00D07EEA">
      <w:pPr>
        <w:pStyle w:val="BodyText"/>
        <w:numPr>
          <w:ilvl w:val="0"/>
          <w:numId w:val="11"/>
        </w:numPr>
        <w:tabs>
          <w:tab w:val="left" w:pos="839"/>
        </w:tabs>
        <w:autoSpaceDE/>
        <w:autoSpaceDN/>
        <w:adjustRightInd/>
        <w:ind w:right="-50"/>
        <w:rPr>
          <w:rFonts w:ascii="Calibri" w:hAnsi="Calibri"/>
          <w:sz w:val="24"/>
          <w:szCs w:val="24"/>
        </w:rPr>
      </w:pPr>
      <w:r w:rsidRPr="00175E11">
        <w:rPr>
          <w:rFonts w:ascii="Calibri" w:hAnsi="Calibri"/>
          <w:sz w:val="24"/>
          <w:szCs w:val="24"/>
        </w:rPr>
        <w:t>Portable Fire Extinguishers are located in corridors, laboratories, the parking garage and mechanical rooms.</w:t>
      </w:r>
    </w:p>
    <w:p w14:paraId="4FDFD217" w14:textId="77777777" w:rsidR="003B3943" w:rsidRPr="00175E11" w:rsidRDefault="003B3943" w:rsidP="00D07EEA">
      <w:pPr>
        <w:pStyle w:val="BodyText"/>
        <w:numPr>
          <w:ilvl w:val="0"/>
          <w:numId w:val="11"/>
        </w:numPr>
        <w:tabs>
          <w:tab w:val="left" w:pos="839"/>
        </w:tabs>
        <w:autoSpaceDE/>
        <w:autoSpaceDN/>
        <w:adjustRightInd/>
        <w:ind w:right="-50"/>
        <w:rPr>
          <w:rFonts w:ascii="Calibri" w:hAnsi="Calibri"/>
          <w:sz w:val="24"/>
          <w:szCs w:val="24"/>
        </w:rPr>
      </w:pPr>
      <w:r w:rsidRPr="00175E11">
        <w:rPr>
          <w:rFonts w:ascii="Calibri" w:hAnsi="Calibri"/>
          <w:sz w:val="24"/>
          <w:szCs w:val="24"/>
        </w:rPr>
        <w:t>Re</w:t>
      </w:r>
      <w:r w:rsidRPr="00175E11">
        <w:rPr>
          <w:rFonts w:ascii="Calibri" w:hAnsi="Calibri"/>
          <w:spacing w:val="-1"/>
          <w:sz w:val="24"/>
          <w:szCs w:val="24"/>
        </w:rPr>
        <w:t>m</w:t>
      </w:r>
      <w:r w:rsidRPr="00175E11">
        <w:rPr>
          <w:rFonts w:ascii="Calibri" w:hAnsi="Calibri"/>
          <w:sz w:val="24"/>
          <w:szCs w:val="24"/>
        </w:rPr>
        <w:t>ember</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followin</w:t>
      </w:r>
      <w:r w:rsidRPr="00175E11">
        <w:rPr>
          <w:rFonts w:ascii="Calibri" w:hAnsi="Calibri"/>
          <w:sz w:val="24"/>
          <w:szCs w:val="24"/>
        </w:rPr>
        <w:t>g</w:t>
      </w:r>
      <w:r w:rsidRPr="00175E11">
        <w:rPr>
          <w:rFonts w:ascii="Calibri" w:hAnsi="Calibri"/>
          <w:spacing w:val="-3"/>
          <w:sz w:val="24"/>
          <w:szCs w:val="24"/>
        </w:rPr>
        <w:t xml:space="preserve"> </w:t>
      </w:r>
      <w:r w:rsidRPr="00175E11">
        <w:rPr>
          <w:rFonts w:ascii="Calibri" w:hAnsi="Calibri"/>
          <w:sz w:val="24"/>
          <w:szCs w:val="24"/>
        </w:rPr>
        <w:t>instructions</w:t>
      </w:r>
      <w:r w:rsidRPr="00175E11">
        <w:rPr>
          <w:rFonts w:ascii="Calibri" w:hAnsi="Calibri"/>
          <w:spacing w:val="-4"/>
          <w:sz w:val="24"/>
          <w:szCs w:val="24"/>
        </w:rPr>
        <w:t xml:space="preserve"> </w:t>
      </w:r>
      <w:r w:rsidRPr="00175E11">
        <w:rPr>
          <w:rFonts w:ascii="Calibri" w:hAnsi="Calibri"/>
          <w:sz w:val="24"/>
          <w:szCs w:val="24"/>
        </w:rPr>
        <w:t>as</w:t>
      </w:r>
      <w:r w:rsidRPr="00175E11">
        <w:rPr>
          <w:rFonts w:ascii="Calibri" w:hAnsi="Calibri"/>
          <w:spacing w:val="-4"/>
          <w:sz w:val="24"/>
          <w:szCs w:val="24"/>
        </w:rPr>
        <w:t xml:space="preserve"> </w:t>
      </w:r>
      <w:r w:rsidRPr="00175E11">
        <w:rPr>
          <w:rFonts w:ascii="Calibri" w:hAnsi="Calibri"/>
          <w:spacing w:val="-1"/>
          <w:sz w:val="24"/>
          <w:szCs w:val="24"/>
        </w:rPr>
        <w:t>P.A.</w:t>
      </w:r>
      <w:r w:rsidRPr="00175E11">
        <w:rPr>
          <w:rFonts w:ascii="Calibri" w:hAnsi="Calibri"/>
          <w:spacing w:val="1"/>
          <w:sz w:val="24"/>
          <w:szCs w:val="24"/>
        </w:rPr>
        <w:t>S</w:t>
      </w:r>
      <w:r w:rsidRPr="00175E11">
        <w:rPr>
          <w:rFonts w:ascii="Calibri" w:hAnsi="Calibri"/>
          <w:spacing w:val="-1"/>
          <w:sz w:val="24"/>
          <w:szCs w:val="24"/>
        </w:rPr>
        <w:t>.S.</w:t>
      </w:r>
    </w:p>
    <w:p w14:paraId="588B8CE7" w14:textId="77777777" w:rsidR="003B3943" w:rsidRPr="00175E11" w:rsidRDefault="003B3943" w:rsidP="00D07EEA">
      <w:pPr>
        <w:pStyle w:val="BodyText"/>
        <w:numPr>
          <w:ilvl w:val="2"/>
          <w:numId w:val="10"/>
        </w:numPr>
        <w:tabs>
          <w:tab w:val="left" w:pos="2279"/>
        </w:tabs>
        <w:autoSpaceDE/>
        <w:autoSpaceDN/>
        <w:adjustRightInd/>
        <w:spacing w:line="286" w:lineRule="exact"/>
        <w:ind w:left="2280" w:right="-50"/>
        <w:rPr>
          <w:rFonts w:ascii="Calibri" w:hAnsi="Calibri"/>
          <w:sz w:val="24"/>
          <w:szCs w:val="24"/>
        </w:rPr>
      </w:pPr>
      <w:r w:rsidRPr="00175E11">
        <w:rPr>
          <w:rFonts w:ascii="Calibri" w:hAnsi="Calibri"/>
          <w:spacing w:val="-1"/>
          <w:sz w:val="24"/>
          <w:szCs w:val="24"/>
          <w:u w:val="single" w:color="000000"/>
        </w:rPr>
        <w:t>Pu</w:t>
      </w:r>
      <w:r w:rsidRPr="00175E11">
        <w:rPr>
          <w:rFonts w:ascii="Calibri" w:hAnsi="Calibri"/>
          <w:spacing w:val="-1"/>
          <w:sz w:val="24"/>
          <w:szCs w:val="24"/>
        </w:rPr>
        <w:t>l</w:t>
      </w:r>
      <w:r w:rsidRPr="00175E11">
        <w:rPr>
          <w:rFonts w:ascii="Calibri" w:hAnsi="Calibri"/>
          <w:sz w:val="24"/>
          <w:szCs w:val="24"/>
        </w:rPr>
        <w:t>l</w:t>
      </w:r>
      <w:r w:rsidRPr="00175E11">
        <w:rPr>
          <w:rFonts w:ascii="Calibri" w:hAnsi="Calibri"/>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pin</w:t>
      </w:r>
    </w:p>
    <w:p w14:paraId="7CA95DDE" w14:textId="77777777" w:rsidR="003B3943" w:rsidRPr="00175E11" w:rsidRDefault="003B3943" w:rsidP="00D07EEA">
      <w:pPr>
        <w:pStyle w:val="BodyText"/>
        <w:numPr>
          <w:ilvl w:val="2"/>
          <w:numId w:val="10"/>
        </w:numPr>
        <w:tabs>
          <w:tab w:val="left" w:pos="2279"/>
        </w:tabs>
        <w:autoSpaceDE/>
        <w:autoSpaceDN/>
        <w:adjustRightInd/>
        <w:ind w:left="2280" w:right="-50"/>
        <w:rPr>
          <w:rFonts w:ascii="Calibri" w:hAnsi="Calibri"/>
          <w:sz w:val="24"/>
          <w:szCs w:val="24"/>
        </w:rPr>
      </w:pPr>
      <w:r w:rsidRPr="00175E11">
        <w:rPr>
          <w:rFonts w:ascii="Calibri" w:hAnsi="Calibri"/>
          <w:sz w:val="24"/>
          <w:szCs w:val="24"/>
          <w:u w:val="single" w:color="000000"/>
        </w:rPr>
        <w:t>Ai</w:t>
      </w:r>
      <w:r w:rsidRPr="00175E11">
        <w:rPr>
          <w:rFonts w:ascii="Calibri" w:hAnsi="Calibri"/>
          <w:sz w:val="24"/>
          <w:szCs w:val="24"/>
        </w:rPr>
        <w:t>m</w:t>
      </w:r>
      <w:r w:rsidRPr="00175E11">
        <w:rPr>
          <w:rFonts w:ascii="Calibri" w:hAnsi="Calibri"/>
          <w:spacing w:val="-3"/>
          <w:sz w:val="24"/>
          <w:szCs w:val="24"/>
        </w:rPr>
        <w:t xml:space="preserve"> </w:t>
      </w:r>
      <w:r w:rsidRPr="00175E11">
        <w:rPr>
          <w:rFonts w:ascii="Calibri" w:hAnsi="Calibri"/>
          <w:sz w:val="24"/>
          <w:szCs w:val="24"/>
        </w:rPr>
        <w:t>at</w:t>
      </w:r>
      <w:r w:rsidRPr="00175E11">
        <w:rPr>
          <w:rFonts w:ascii="Calibri" w:hAnsi="Calibri"/>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a</w:t>
      </w:r>
      <w:r w:rsidRPr="00175E11">
        <w:rPr>
          <w:rFonts w:ascii="Calibri" w:hAnsi="Calibri"/>
          <w:spacing w:val="-1"/>
          <w:sz w:val="24"/>
          <w:szCs w:val="24"/>
        </w:rPr>
        <w:t>s</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fire</w:t>
      </w:r>
    </w:p>
    <w:p w14:paraId="088319B1" w14:textId="77777777" w:rsidR="003B3943" w:rsidRPr="00175E11" w:rsidRDefault="003B3943" w:rsidP="00D07EEA">
      <w:pPr>
        <w:pStyle w:val="BodyText"/>
        <w:numPr>
          <w:ilvl w:val="2"/>
          <w:numId w:val="10"/>
        </w:numPr>
        <w:tabs>
          <w:tab w:val="left" w:pos="2279"/>
        </w:tabs>
        <w:autoSpaceDE/>
        <w:autoSpaceDN/>
        <w:adjustRightInd/>
        <w:ind w:left="2280" w:right="-50"/>
        <w:rPr>
          <w:rFonts w:ascii="Calibri" w:hAnsi="Calibri"/>
          <w:sz w:val="24"/>
          <w:szCs w:val="24"/>
        </w:rPr>
      </w:pPr>
      <w:r w:rsidRPr="00175E11">
        <w:rPr>
          <w:rFonts w:ascii="Calibri" w:hAnsi="Calibri"/>
          <w:sz w:val="24"/>
          <w:szCs w:val="24"/>
          <w:u w:val="single" w:color="000000"/>
        </w:rPr>
        <w:t>Sq</w:t>
      </w:r>
      <w:r w:rsidRPr="00175E11">
        <w:rPr>
          <w:rFonts w:ascii="Calibri" w:hAnsi="Calibri"/>
          <w:sz w:val="24"/>
          <w:szCs w:val="24"/>
        </w:rPr>
        <w:t>ueeze</w:t>
      </w:r>
      <w:r w:rsidRPr="00175E11">
        <w:rPr>
          <w:rFonts w:ascii="Calibri" w:hAnsi="Calibri"/>
          <w:spacing w:val="-4"/>
          <w:sz w:val="24"/>
          <w:szCs w:val="24"/>
        </w:rPr>
        <w:t xml:space="preserve"> </w:t>
      </w:r>
      <w:r w:rsidRPr="00175E11">
        <w:rPr>
          <w:rFonts w:ascii="Calibri" w:hAnsi="Calibri"/>
          <w:sz w:val="24"/>
          <w:szCs w:val="24"/>
        </w:rPr>
        <w:t>t</w:t>
      </w:r>
      <w:r w:rsidRPr="00175E11">
        <w:rPr>
          <w:rFonts w:ascii="Calibri" w:hAnsi="Calibri"/>
          <w:spacing w:val="-2"/>
          <w:sz w:val="24"/>
          <w:szCs w:val="24"/>
        </w:rPr>
        <w:t>h</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z w:val="24"/>
          <w:szCs w:val="24"/>
        </w:rPr>
        <w:t>handle</w:t>
      </w:r>
    </w:p>
    <w:p w14:paraId="287D6183" w14:textId="77777777" w:rsidR="003B3943" w:rsidRPr="00175E11" w:rsidRDefault="003B3943" w:rsidP="00D07EEA">
      <w:pPr>
        <w:pStyle w:val="BodyText"/>
        <w:numPr>
          <w:ilvl w:val="2"/>
          <w:numId w:val="10"/>
        </w:numPr>
        <w:tabs>
          <w:tab w:val="left" w:pos="2279"/>
        </w:tabs>
        <w:autoSpaceDE/>
        <w:autoSpaceDN/>
        <w:adjustRightInd/>
        <w:ind w:left="2280" w:right="-50"/>
        <w:rPr>
          <w:rFonts w:ascii="Calibri" w:hAnsi="Calibri"/>
          <w:sz w:val="24"/>
          <w:szCs w:val="24"/>
        </w:rPr>
      </w:pPr>
      <w:r w:rsidRPr="00175E11">
        <w:rPr>
          <w:rFonts w:ascii="Calibri" w:hAnsi="Calibri"/>
          <w:sz w:val="24"/>
          <w:szCs w:val="24"/>
          <w:u w:val="single" w:color="000000"/>
        </w:rPr>
        <w:t>Sw</w:t>
      </w:r>
      <w:r w:rsidRPr="00175E11">
        <w:rPr>
          <w:rFonts w:ascii="Calibri" w:hAnsi="Calibri"/>
          <w:sz w:val="24"/>
          <w:szCs w:val="24"/>
        </w:rPr>
        <w:t>eep</w:t>
      </w:r>
      <w:r w:rsidRPr="00175E11">
        <w:rPr>
          <w:rFonts w:ascii="Calibri" w:hAnsi="Calibri"/>
          <w:spacing w:val="-3"/>
          <w:sz w:val="24"/>
          <w:szCs w:val="24"/>
        </w:rPr>
        <w:t xml:space="preserve"> </w:t>
      </w:r>
      <w:r w:rsidRPr="00175E11">
        <w:rPr>
          <w:rFonts w:ascii="Calibri" w:hAnsi="Calibri"/>
          <w:spacing w:val="-1"/>
          <w:sz w:val="24"/>
          <w:szCs w:val="24"/>
        </w:rPr>
        <w:t>acros</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bas</w:t>
      </w:r>
      <w:r w:rsidRPr="00175E11">
        <w:rPr>
          <w:rFonts w:ascii="Calibri" w:hAnsi="Calibri"/>
          <w:sz w:val="24"/>
          <w:szCs w:val="24"/>
        </w:rPr>
        <w:t>e</w:t>
      </w:r>
      <w:r w:rsidRPr="00175E11">
        <w:rPr>
          <w:rFonts w:ascii="Calibri" w:hAnsi="Calibri"/>
          <w:spacing w:val="-1"/>
          <w:sz w:val="24"/>
          <w:szCs w:val="24"/>
        </w:rPr>
        <w:t xml:space="preserve"> 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flames</w:t>
      </w:r>
    </w:p>
    <w:p w14:paraId="6D1299A2" w14:textId="77777777" w:rsidR="003B3943" w:rsidRPr="00175E11" w:rsidRDefault="003B3943" w:rsidP="003B3943">
      <w:pPr>
        <w:pStyle w:val="BodyText"/>
        <w:tabs>
          <w:tab w:val="left" w:pos="1560"/>
        </w:tabs>
        <w:rPr>
          <w:rFonts w:ascii="Calibri" w:hAnsi="Calibri"/>
          <w:b/>
          <w:i/>
          <w:sz w:val="24"/>
          <w:szCs w:val="24"/>
        </w:rPr>
      </w:pPr>
    </w:p>
    <w:p w14:paraId="7D9CBAC8" w14:textId="77777777" w:rsidR="003B3943" w:rsidRPr="00175E11" w:rsidRDefault="003B3943" w:rsidP="003B3943">
      <w:pPr>
        <w:pStyle w:val="BodyText"/>
        <w:tabs>
          <w:tab w:val="left" w:pos="1560"/>
        </w:tabs>
        <w:rPr>
          <w:rFonts w:ascii="Calibri" w:hAnsi="Calibri"/>
          <w:sz w:val="24"/>
          <w:szCs w:val="24"/>
        </w:rPr>
      </w:pPr>
      <w:r w:rsidRPr="00175E11">
        <w:rPr>
          <w:rFonts w:ascii="Calibri" w:hAnsi="Calibri"/>
          <w:i/>
          <w:sz w:val="24"/>
          <w:szCs w:val="24"/>
        </w:rPr>
        <w:t>Only</w:t>
      </w:r>
      <w:r w:rsidRPr="00175E11">
        <w:rPr>
          <w:rFonts w:ascii="Calibri" w:hAnsi="Calibri"/>
          <w:i/>
          <w:spacing w:val="-3"/>
          <w:sz w:val="24"/>
          <w:szCs w:val="24"/>
        </w:rPr>
        <w:t xml:space="preserve"> </w:t>
      </w:r>
      <w:r w:rsidRPr="00175E11">
        <w:rPr>
          <w:rFonts w:ascii="Calibri" w:hAnsi="Calibri"/>
          <w:i/>
          <w:sz w:val="24"/>
          <w:szCs w:val="24"/>
        </w:rPr>
        <w:t>attempt</w:t>
      </w:r>
      <w:r w:rsidRPr="00175E11">
        <w:rPr>
          <w:rFonts w:ascii="Calibri" w:hAnsi="Calibri"/>
          <w:i/>
          <w:spacing w:val="-3"/>
          <w:sz w:val="24"/>
          <w:szCs w:val="24"/>
        </w:rPr>
        <w:t xml:space="preserve"> </w:t>
      </w:r>
      <w:r w:rsidRPr="00175E11">
        <w:rPr>
          <w:rFonts w:ascii="Calibri" w:hAnsi="Calibri"/>
          <w:i/>
          <w:sz w:val="24"/>
          <w:szCs w:val="24"/>
        </w:rPr>
        <w:t>this</w:t>
      </w:r>
      <w:r w:rsidRPr="00175E11">
        <w:rPr>
          <w:rFonts w:ascii="Calibri" w:hAnsi="Calibri"/>
          <w:i/>
          <w:spacing w:val="-3"/>
          <w:sz w:val="24"/>
          <w:szCs w:val="24"/>
        </w:rPr>
        <w:t xml:space="preserve"> </w:t>
      </w:r>
      <w:r w:rsidRPr="00175E11">
        <w:rPr>
          <w:rFonts w:ascii="Calibri" w:hAnsi="Calibri"/>
          <w:i/>
          <w:sz w:val="24"/>
          <w:szCs w:val="24"/>
        </w:rPr>
        <w:t>if</w:t>
      </w:r>
      <w:r w:rsidRPr="00175E11">
        <w:rPr>
          <w:rFonts w:ascii="Calibri" w:hAnsi="Calibri"/>
          <w:i/>
          <w:spacing w:val="-2"/>
          <w:sz w:val="24"/>
          <w:szCs w:val="24"/>
        </w:rPr>
        <w:t xml:space="preserve"> </w:t>
      </w:r>
      <w:r w:rsidRPr="00175E11">
        <w:rPr>
          <w:rFonts w:ascii="Calibri" w:hAnsi="Calibri"/>
          <w:i/>
          <w:spacing w:val="-1"/>
          <w:sz w:val="24"/>
          <w:szCs w:val="24"/>
        </w:rPr>
        <w:t>yo</w:t>
      </w:r>
      <w:r w:rsidRPr="00175E11">
        <w:rPr>
          <w:rFonts w:ascii="Calibri" w:hAnsi="Calibri"/>
          <w:i/>
          <w:sz w:val="24"/>
          <w:szCs w:val="24"/>
        </w:rPr>
        <w:t>u</w:t>
      </w:r>
      <w:r w:rsidRPr="00175E11">
        <w:rPr>
          <w:rFonts w:ascii="Calibri" w:hAnsi="Calibri"/>
          <w:i/>
          <w:spacing w:val="-2"/>
          <w:sz w:val="24"/>
          <w:szCs w:val="24"/>
        </w:rPr>
        <w:t xml:space="preserve"> </w:t>
      </w:r>
      <w:r w:rsidRPr="00175E11">
        <w:rPr>
          <w:rFonts w:ascii="Calibri" w:hAnsi="Calibri"/>
          <w:i/>
          <w:sz w:val="24"/>
          <w:szCs w:val="24"/>
        </w:rPr>
        <w:t>have</w:t>
      </w:r>
      <w:r w:rsidRPr="00175E11">
        <w:rPr>
          <w:rFonts w:ascii="Calibri" w:hAnsi="Calibri"/>
          <w:i/>
          <w:spacing w:val="-2"/>
          <w:sz w:val="24"/>
          <w:szCs w:val="24"/>
        </w:rPr>
        <w:t xml:space="preserve"> </w:t>
      </w:r>
      <w:r w:rsidRPr="00175E11">
        <w:rPr>
          <w:rFonts w:ascii="Calibri" w:hAnsi="Calibri"/>
          <w:i/>
          <w:sz w:val="24"/>
          <w:szCs w:val="24"/>
        </w:rPr>
        <w:t>had</w:t>
      </w:r>
      <w:r w:rsidRPr="00175E11">
        <w:rPr>
          <w:rFonts w:ascii="Calibri" w:hAnsi="Calibri"/>
          <w:i/>
          <w:spacing w:val="-2"/>
          <w:sz w:val="24"/>
          <w:szCs w:val="24"/>
        </w:rPr>
        <w:t xml:space="preserve"> </w:t>
      </w:r>
      <w:r w:rsidRPr="00175E11">
        <w:rPr>
          <w:rFonts w:ascii="Calibri" w:hAnsi="Calibri"/>
          <w:i/>
          <w:spacing w:val="-1"/>
          <w:sz w:val="24"/>
          <w:szCs w:val="24"/>
        </w:rPr>
        <w:t>fir</w:t>
      </w:r>
      <w:r w:rsidRPr="00175E11">
        <w:rPr>
          <w:rFonts w:ascii="Calibri" w:hAnsi="Calibri"/>
          <w:i/>
          <w:sz w:val="24"/>
          <w:szCs w:val="24"/>
        </w:rPr>
        <w:t>e</w:t>
      </w:r>
      <w:r w:rsidRPr="00175E11">
        <w:rPr>
          <w:rFonts w:ascii="Calibri" w:hAnsi="Calibri"/>
          <w:i/>
          <w:spacing w:val="-2"/>
          <w:sz w:val="24"/>
          <w:szCs w:val="24"/>
        </w:rPr>
        <w:t xml:space="preserve"> </w:t>
      </w:r>
      <w:r w:rsidRPr="00175E11">
        <w:rPr>
          <w:rFonts w:ascii="Calibri" w:hAnsi="Calibri"/>
          <w:i/>
          <w:sz w:val="24"/>
          <w:szCs w:val="24"/>
        </w:rPr>
        <w:t>extinguisher</w:t>
      </w:r>
      <w:r w:rsidRPr="00175E11">
        <w:rPr>
          <w:rFonts w:ascii="Calibri" w:hAnsi="Calibri"/>
          <w:i/>
          <w:spacing w:val="-2"/>
          <w:sz w:val="24"/>
          <w:szCs w:val="24"/>
        </w:rPr>
        <w:t xml:space="preserve"> </w:t>
      </w:r>
      <w:r w:rsidRPr="00175E11">
        <w:rPr>
          <w:rFonts w:ascii="Calibri" w:hAnsi="Calibri"/>
          <w:i/>
          <w:sz w:val="24"/>
          <w:szCs w:val="24"/>
        </w:rPr>
        <w:t>tra</w:t>
      </w:r>
      <w:r w:rsidRPr="00175E11">
        <w:rPr>
          <w:rFonts w:ascii="Calibri" w:hAnsi="Calibri"/>
          <w:i/>
          <w:spacing w:val="-2"/>
          <w:sz w:val="24"/>
          <w:szCs w:val="24"/>
        </w:rPr>
        <w:t>i</w:t>
      </w:r>
      <w:r w:rsidRPr="00175E11">
        <w:rPr>
          <w:rFonts w:ascii="Calibri" w:hAnsi="Calibri"/>
          <w:i/>
          <w:sz w:val="24"/>
          <w:szCs w:val="24"/>
        </w:rPr>
        <w:t>ning</w:t>
      </w:r>
      <w:r w:rsidRPr="00175E11">
        <w:rPr>
          <w:rFonts w:ascii="Calibri" w:hAnsi="Calibri"/>
          <w:sz w:val="24"/>
          <w:szCs w:val="24"/>
        </w:rPr>
        <w:t>.</w:t>
      </w:r>
    </w:p>
    <w:p w14:paraId="00B69042" w14:textId="77777777" w:rsidR="003B3943" w:rsidRPr="00175E11" w:rsidRDefault="003B3943" w:rsidP="003B3943">
      <w:pPr>
        <w:pStyle w:val="BodyText"/>
        <w:tabs>
          <w:tab w:val="left" w:pos="1560"/>
        </w:tabs>
        <w:rPr>
          <w:rFonts w:ascii="Calibri" w:hAnsi="Calibri"/>
          <w:sz w:val="24"/>
          <w:szCs w:val="24"/>
        </w:rPr>
      </w:pPr>
    </w:p>
    <w:p w14:paraId="76C8E25B" w14:textId="77777777" w:rsidR="003B3943" w:rsidRPr="00175E11" w:rsidRDefault="003B3943" w:rsidP="003B3943">
      <w:pPr>
        <w:pStyle w:val="BodyText"/>
        <w:tabs>
          <w:tab w:val="left" w:pos="1560"/>
        </w:tabs>
        <w:rPr>
          <w:rFonts w:ascii="Calibri" w:hAnsi="Calibri"/>
          <w:sz w:val="24"/>
          <w:szCs w:val="24"/>
        </w:rPr>
      </w:pPr>
      <w:r w:rsidRPr="00175E11">
        <w:rPr>
          <w:rFonts w:ascii="Calibri" w:hAnsi="Calibri"/>
          <w:sz w:val="24"/>
          <w:szCs w:val="24"/>
        </w:rPr>
        <w:t>Otherwise,</w:t>
      </w:r>
      <w:r w:rsidRPr="00175E11">
        <w:rPr>
          <w:rFonts w:ascii="Calibri" w:hAnsi="Calibri"/>
          <w:spacing w:val="-1"/>
          <w:sz w:val="24"/>
          <w:szCs w:val="24"/>
        </w:rPr>
        <w:t xml:space="preserve"> isola</w:t>
      </w:r>
      <w:r w:rsidRPr="00175E11">
        <w:rPr>
          <w:rFonts w:ascii="Calibri" w:hAnsi="Calibri"/>
          <w:sz w:val="24"/>
          <w:szCs w:val="24"/>
        </w:rPr>
        <w:t>te</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fire</w:t>
      </w:r>
      <w:r w:rsidRPr="00175E11">
        <w:rPr>
          <w:rFonts w:ascii="Calibri" w:hAnsi="Calibri"/>
          <w:spacing w:val="-3"/>
          <w:sz w:val="24"/>
          <w:szCs w:val="24"/>
        </w:rPr>
        <w:t xml:space="preserve"> </w:t>
      </w:r>
      <w:r w:rsidRPr="00175E11">
        <w:rPr>
          <w:rFonts w:ascii="Calibri" w:hAnsi="Calibri"/>
          <w:spacing w:val="-1"/>
          <w:sz w:val="24"/>
          <w:szCs w:val="24"/>
        </w:rPr>
        <w:t>b</w:t>
      </w:r>
      <w:r w:rsidRPr="00175E11">
        <w:rPr>
          <w:rFonts w:ascii="Calibri" w:hAnsi="Calibri"/>
          <w:sz w:val="24"/>
          <w:szCs w:val="24"/>
        </w:rPr>
        <w:t>y</w:t>
      </w:r>
      <w:r w:rsidRPr="00175E11">
        <w:rPr>
          <w:rFonts w:ascii="Calibri" w:hAnsi="Calibri"/>
          <w:spacing w:val="-3"/>
          <w:sz w:val="24"/>
          <w:szCs w:val="24"/>
        </w:rPr>
        <w:t xml:space="preserve"> </w:t>
      </w:r>
      <w:r w:rsidRPr="00175E11">
        <w:rPr>
          <w:rFonts w:ascii="Calibri" w:hAnsi="Calibri"/>
          <w:spacing w:val="-1"/>
          <w:sz w:val="24"/>
          <w:szCs w:val="24"/>
        </w:rPr>
        <w:t>closin</w:t>
      </w:r>
      <w:r w:rsidRPr="00175E11">
        <w:rPr>
          <w:rFonts w:ascii="Calibri" w:hAnsi="Calibri"/>
          <w:sz w:val="24"/>
          <w:szCs w:val="24"/>
        </w:rPr>
        <w:t>g</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door (do not lock the door)</w:t>
      </w:r>
      <w:r w:rsidRPr="00175E11">
        <w:rPr>
          <w:rFonts w:ascii="Calibri" w:hAnsi="Calibri"/>
          <w:sz w:val="24"/>
          <w:szCs w:val="24"/>
        </w:rPr>
        <w:t>,</w:t>
      </w:r>
      <w:r w:rsidRPr="00175E11">
        <w:rPr>
          <w:rFonts w:ascii="Calibri" w:hAnsi="Calibri"/>
          <w:spacing w:val="-4"/>
          <w:sz w:val="24"/>
          <w:szCs w:val="24"/>
        </w:rPr>
        <w:t xml:space="preserve"> </w:t>
      </w:r>
      <w:r w:rsidRPr="00175E11">
        <w:rPr>
          <w:rFonts w:ascii="Calibri" w:hAnsi="Calibri"/>
          <w:sz w:val="24"/>
          <w:szCs w:val="24"/>
        </w:rPr>
        <w:t>initiate</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alarm,</w:t>
      </w:r>
      <w:r w:rsidRPr="00175E11">
        <w:rPr>
          <w:rFonts w:ascii="Calibri" w:hAnsi="Calibri"/>
          <w:spacing w:val="-4"/>
          <w:sz w:val="24"/>
          <w:szCs w:val="24"/>
        </w:rPr>
        <w:t xml:space="preserve"> </w:t>
      </w:r>
      <w:r w:rsidRPr="00175E11">
        <w:rPr>
          <w:rFonts w:ascii="Calibri" w:hAnsi="Calibri"/>
          <w:sz w:val="24"/>
          <w:szCs w:val="24"/>
        </w:rPr>
        <w:t>and</w:t>
      </w:r>
      <w:r w:rsidRPr="00175E11">
        <w:rPr>
          <w:rFonts w:ascii="Calibri" w:hAnsi="Calibri"/>
          <w:spacing w:val="-4"/>
          <w:sz w:val="24"/>
          <w:szCs w:val="24"/>
        </w:rPr>
        <w:t xml:space="preserve"> </w:t>
      </w:r>
      <w:r w:rsidRPr="00175E11">
        <w:rPr>
          <w:rFonts w:ascii="Calibri" w:hAnsi="Calibri"/>
          <w:sz w:val="24"/>
          <w:szCs w:val="24"/>
        </w:rPr>
        <w:t>eva</w:t>
      </w:r>
      <w:r w:rsidRPr="00175E11">
        <w:rPr>
          <w:rFonts w:ascii="Calibri" w:hAnsi="Calibri"/>
          <w:spacing w:val="-1"/>
          <w:sz w:val="24"/>
          <w:szCs w:val="24"/>
        </w:rPr>
        <w:t>c</w:t>
      </w:r>
      <w:r w:rsidRPr="00175E11">
        <w:rPr>
          <w:rFonts w:ascii="Calibri" w:hAnsi="Calibri"/>
          <w:sz w:val="24"/>
          <w:szCs w:val="24"/>
        </w:rPr>
        <w:t>uate</w:t>
      </w:r>
      <w:r w:rsidRPr="00175E11">
        <w:rPr>
          <w:rFonts w:ascii="Calibri" w:hAnsi="Calibri"/>
          <w:spacing w:val="-3"/>
          <w:sz w:val="24"/>
          <w:szCs w:val="24"/>
        </w:rPr>
        <w:t xml:space="preserve"> </w:t>
      </w:r>
      <w:r w:rsidRPr="00175E11">
        <w:rPr>
          <w:rFonts w:ascii="Calibri" w:hAnsi="Calibri"/>
          <w:spacing w:val="-1"/>
          <w:sz w:val="24"/>
          <w:szCs w:val="24"/>
        </w:rPr>
        <w:t>the</w:t>
      </w:r>
      <w:r w:rsidRPr="00175E11">
        <w:rPr>
          <w:rFonts w:ascii="Calibri" w:hAnsi="Calibri"/>
          <w:spacing w:val="-4"/>
          <w:sz w:val="24"/>
          <w:szCs w:val="24"/>
        </w:rPr>
        <w:t xml:space="preserve"> </w:t>
      </w:r>
      <w:r w:rsidRPr="00175E11">
        <w:rPr>
          <w:rFonts w:ascii="Calibri" w:hAnsi="Calibri"/>
          <w:sz w:val="24"/>
          <w:szCs w:val="24"/>
        </w:rPr>
        <w:t>building</w:t>
      </w:r>
      <w:r w:rsidRPr="00175E11">
        <w:rPr>
          <w:rFonts w:ascii="Calibri" w:hAnsi="Calibri"/>
          <w:spacing w:val="-4"/>
          <w:sz w:val="24"/>
          <w:szCs w:val="24"/>
        </w:rPr>
        <w:t xml:space="preserve"> </w:t>
      </w:r>
      <w:r w:rsidRPr="00175E11">
        <w:rPr>
          <w:rFonts w:ascii="Calibri" w:hAnsi="Calibri"/>
          <w:sz w:val="24"/>
          <w:szCs w:val="24"/>
        </w:rPr>
        <w:t>following</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 procedures</w:t>
      </w:r>
      <w:r w:rsidRPr="00175E11">
        <w:rPr>
          <w:rFonts w:ascii="Calibri" w:hAnsi="Calibri"/>
          <w:spacing w:val="-7"/>
          <w:sz w:val="24"/>
          <w:szCs w:val="24"/>
        </w:rPr>
        <w:t xml:space="preserve"> </w:t>
      </w:r>
      <w:r w:rsidRPr="00175E11">
        <w:rPr>
          <w:rFonts w:ascii="Calibri" w:hAnsi="Calibri"/>
          <w:spacing w:val="-1"/>
          <w:sz w:val="24"/>
          <w:szCs w:val="24"/>
        </w:rPr>
        <w:t>fo</w:t>
      </w:r>
      <w:r w:rsidRPr="00175E11">
        <w:rPr>
          <w:rFonts w:ascii="Calibri" w:hAnsi="Calibri"/>
          <w:sz w:val="24"/>
          <w:szCs w:val="24"/>
        </w:rPr>
        <w:t>r</w:t>
      </w:r>
      <w:r w:rsidRPr="00175E11">
        <w:rPr>
          <w:rFonts w:ascii="Calibri" w:hAnsi="Calibri"/>
          <w:spacing w:val="-6"/>
          <w:sz w:val="24"/>
          <w:szCs w:val="24"/>
        </w:rPr>
        <w:t xml:space="preserve"> </w:t>
      </w:r>
      <w:r w:rsidRPr="00175E11">
        <w:rPr>
          <w:rFonts w:ascii="Calibri" w:hAnsi="Calibri"/>
          <w:sz w:val="24"/>
          <w:szCs w:val="24"/>
        </w:rPr>
        <w:t>evacuation.</w:t>
      </w:r>
    </w:p>
    <w:p w14:paraId="13A0A79C" w14:textId="77777777" w:rsidR="003B3943" w:rsidRPr="00175E11" w:rsidRDefault="003B3943" w:rsidP="00D07EEA">
      <w:pPr>
        <w:pStyle w:val="BodyText"/>
        <w:numPr>
          <w:ilvl w:val="1"/>
          <w:numId w:val="13"/>
        </w:numPr>
        <w:tabs>
          <w:tab w:val="left" w:pos="1560"/>
        </w:tabs>
        <w:autoSpaceDE/>
        <w:autoSpaceDN/>
        <w:adjustRightInd/>
        <w:spacing w:before="5" w:line="233" w:lineRule="auto"/>
        <w:ind w:left="1560" w:right="-50"/>
        <w:rPr>
          <w:rFonts w:ascii="Calibri" w:hAnsi="Calibri"/>
        </w:rPr>
      </w:pPr>
      <w:r w:rsidRPr="00175E11">
        <w:rPr>
          <w:rFonts w:ascii="Calibri" w:hAnsi="Calibri"/>
          <w:sz w:val="24"/>
          <w:szCs w:val="24"/>
        </w:rPr>
        <w:t>Initiate</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2"/>
          <w:sz w:val="24"/>
          <w:szCs w:val="24"/>
        </w:rPr>
        <w:t>l</w:t>
      </w:r>
      <w:r w:rsidRPr="00175E11">
        <w:rPr>
          <w:rFonts w:ascii="Calibri" w:hAnsi="Calibri"/>
          <w:sz w:val="24"/>
          <w:szCs w:val="24"/>
        </w:rPr>
        <w:t>arm</w:t>
      </w:r>
      <w:r w:rsidRPr="00175E11">
        <w:rPr>
          <w:rFonts w:ascii="Calibri" w:hAnsi="Calibri"/>
          <w:spacing w:val="-3"/>
          <w:sz w:val="24"/>
          <w:szCs w:val="24"/>
        </w:rPr>
        <w:t xml:space="preserve"> </w:t>
      </w:r>
      <w:r w:rsidRPr="00175E11">
        <w:rPr>
          <w:rFonts w:ascii="Calibri" w:hAnsi="Calibri"/>
          <w:spacing w:val="-1"/>
          <w:sz w:val="24"/>
          <w:szCs w:val="24"/>
        </w:rPr>
        <w:t>b</w:t>
      </w:r>
      <w:r w:rsidRPr="00175E11">
        <w:rPr>
          <w:rFonts w:ascii="Calibri" w:hAnsi="Calibri"/>
          <w:sz w:val="24"/>
          <w:szCs w:val="24"/>
        </w:rPr>
        <w:t>y</w:t>
      </w:r>
      <w:r w:rsidRPr="00175E11">
        <w:rPr>
          <w:rFonts w:ascii="Calibri" w:hAnsi="Calibri"/>
          <w:spacing w:val="-2"/>
          <w:sz w:val="24"/>
          <w:szCs w:val="24"/>
        </w:rPr>
        <w:t xml:space="preserve"> </w:t>
      </w:r>
      <w:r w:rsidRPr="00175E11">
        <w:rPr>
          <w:rFonts w:ascii="Calibri" w:hAnsi="Calibri"/>
          <w:sz w:val="24"/>
          <w:szCs w:val="24"/>
        </w:rPr>
        <w:t>acti</w:t>
      </w:r>
      <w:r w:rsidRPr="00175E11">
        <w:rPr>
          <w:rFonts w:ascii="Calibri" w:hAnsi="Calibri"/>
          <w:spacing w:val="-2"/>
          <w:sz w:val="24"/>
          <w:szCs w:val="24"/>
        </w:rPr>
        <w:t>v</w:t>
      </w:r>
      <w:r w:rsidRPr="00175E11">
        <w:rPr>
          <w:rFonts w:ascii="Calibri" w:hAnsi="Calibri"/>
          <w:sz w:val="24"/>
          <w:szCs w:val="24"/>
        </w:rPr>
        <w:t>ating</w:t>
      </w:r>
      <w:r w:rsidRPr="00175E11">
        <w:rPr>
          <w:rFonts w:ascii="Calibri" w:hAnsi="Calibri"/>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fire</w:t>
      </w:r>
      <w:r w:rsidRPr="00175E11">
        <w:rPr>
          <w:rFonts w:ascii="Calibri" w:hAnsi="Calibri"/>
          <w:spacing w:val="-2"/>
          <w:sz w:val="24"/>
          <w:szCs w:val="24"/>
        </w:rPr>
        <w:t xml:space="preserve"> </w:t>
      </w:r>
      <w:r w:rsidRPr="00175E11">
        <w:rPr>
          <w:rFonts w:ascii="Calibri" w:hAnsi="Calibri"/>
          <w:sz w:val="24"/>
          <w:szCs w:val="24"/>
        </w:rPr>
        <w:t>alarm</w:t>
      </w:r>
      <w:r w:rsidRPr="00175E11">
        <w:rPr>
          <w:rFonts w:ascii="Calibri" w:hAnsi="Calibri"/>
          <w:spacing w:val="-3"/>
          <w:sz w:val="24"/>
          <w:szCs w:val="24"/>
        </w:rPr>
        <w:t xml:space="preserve"> </w:t>
      </w:r>
      <w:r w:rsidRPr="00175E11">
        <w:rPr>
          <w:rFonts w:ascii="Calibri" w:hAnsi="Calibri"/>
          <w:spacing w:val="-1"/>
          <w:sz w:val="24"/>
          <w:szCs w:val="24"/>
        </w:rPr>
        <w:t>pul</w:t>
      </w:r>
      <w:r w:rsidRPr="00175E11">
        <w:rPr>
          <w:rFonts w:ascii="Calibri" w:hAnsi="Calibri"/>
          <w:sz w:val="24"/>
          <w:szCs w:val="24"/>
        </w:rPr>
        <w:t>l</w:t>
      </w:r>
      <w:r w:rsidRPr="00175E11">
        <w:rPr>
          <w:rFonts w:ascii="Calibri" w:hAnsi="Calibri"/>
          <w:spacing w:val="-4"/>
          <w:sz w:val="24"/>
          <w:szCs w:val="24"/>
        </w:rPr>
        <w:t xml:space="preserve"> </w:t>
      </w:r>
      <w:r w:rsidRPr="00175E11">
        <w:rPr>
          <w:rFonts w:ascii="Calibri" w:hAnsi="Calibri"/>
          <w:spacing w:val="-1"/>
          <w:sz w:val="24"/>
          <w:szCs w:val="24"/>
        </w:rPr>
        <w:t>statio</w:t>
      </w:r>
      <w:r w:rsidRPr="00175E11">
        <w:rPr>
          <w:rFonts w:ascii="Calibri" w:hAnsi="Calibri"/>
          <w:sz w:val="24"/>
          <w:szCs w:val="24"/>
        </w:rPr>
        <w:t>n</w:t>
      </w:r>
      <w:r w:rsidRPr="00175E11">
        <w:rPr>
          <w:rFonts w:ascii="Calibri" w:hAnsi="Calibri"/>
          <w:spacing w:val="-4"/>
          <w:sz w:val="24"/>
          <w:szCs w:val="24"/>
        </w:rPr>
        <w:t xml:space="preserve"> </w:t>
      </w:r>
      <w:r w:rsidRPr="00175E11">
        <w:rPr>
          <w:rFonts w:ascii="Calibri" w:hAnsi="Calibri"/>
          <w:sz w:val="24"/>
          <w:szCs w:val="24"/>
        </w:rPr>
        <w:t>and</w:t>
      </w:r>
      <w:r w:rsidRPr="00175E11">
        <w:rPr>
          <w:rFonts w:ascii="Calibri" w:hAnsi="Calibri"/>
          <w:spacing w:val="-2"/>
          <w:sz w:val="24"/>
          <w:szCs w:val="24"/>
        </w:rPr>
        <w:t xml:space="preserve"> </w:t>
      </w:r>
      <w:r w:rsidRPr="00175E11">
        <w:rPr>
          <w:rFonts w:ascii="Calibri" w:hAnsi="Calibri"/>
          <w:sz w:val="24"/>
          <w:szCs w:val="24"/>
        </w:rPr>
        <w:t>call</w:t>
      </w:r>
      <w:r w:rsidRPr="00175E11">
        <w:rPr>
          <w:rFonts w:ascii="Calibri" w:hAnsi="Calibri"/>
          <w:spacing w:val="-2"/>
          <w:sz w:val="24"/>
          <w:szCs w:val="24"/>
        </w:rPr>
        <w:t xml:space="preserve"> </w:t>
      </w:r>
      <w:r w:rsidRPr="00175E11">
        <w:rPr>
          <w:rFonts w:ascii="Calibri" w:hAnsi="Calibri"/>
          <w:spacing w:val="-1"/>
          <w:sz w:val="24"/>
          <w:szCs w:val="24"/>
        </w:rPr>
        <w:t>911 before attempting to extinguish a small fire (trash can size)</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alarm</w:t>
      </w:r>
      <w:r w:rsidRPr="00175E11">
        <w:rPr>
          <w:rFonts w:ascii="Calibri" w:hAnsi="Calibri"/>
          <w:w w:val="99"/>
          <w:sz w:val="24"/>
          <w:szCs w:val="24"/>
        </w:rPr>
        <w:t xml:space="preserve"> </w:t>
      </w:r>
      <w:r w:rsidRPr="00175E11">
        <w:rPr>
          <w:rFonts w:ascii="Calibri" w:hAnsi="Calibri"/>
          <w:spacing w:val="-1"/>
          <w:sz w:val="24"/>
          <w:szCs w:val="24"/>
        </w:rPr>
        <w:t>pul</w:t>
      </w:r>
      <w:r w:rsidRPr="00175E11">
        <w:rPr>
          <w:rFonts w:ascii="Calibri" w:hAnsi="Calibri"/>
          <w:sz w:val="24"/>
          <w:szCs w:val="24"/>
        </w:rPr>
        <w:t>l</w:t>
      </w:r>
      <w:r w:rsidRPr="00175E11">
        <w:rPr>
          <w:rFonts w:ascii="Calibri" w:hAnsi="Calibri"/>
          <w:spacing w:val="-3"/>
          <w:sz w:val="24"/>
          <w:szCs w:val="24"/>
        </w:rPr>
        <w:t xml:space="preserve"> </w:t>
      </w:r>
      <w:r w:rsidRPr="00175E11">
        <w:rPr>
          <w:rFonts w:ascii="Calibri" w:hAnsi="Calibri"/>
          <w:spacing w:val="-1"/>
          <w:sz w:val="24"/>
          <w:szCs w:val="24"/>
        </w:rPr>
        <w:t>statio</w:t>
      </w:r>
      <w:r w:rsidRPr="00175E11">
        <w:rPr>
          <w:rFonts w:ascii="Calibri" w:hAnsi="Calibri"/>
          <w:sz w:val="24"/>
          <w:szCs w:val="24"/>
        </w:rPr>
        <w:t>n</w:t>
      </w:r>
      <w:r w:rsidRPr="00175E11">
        <w:rPr>
          <w:rFonts w:ascii="Calibri" w:hAnsi="Calibri"/>
          <w:spacing w:val="-1"/>
          <w:sz w:val="24"/>
          <w:szCs w:val="24"/>
        </w:rPr>
        <w:t xml:space="preserve"> </w:t>
      </w:r>
      <w:r w:rsidRPr="00175E11">
        <w:rPr>
          <w:rFonts w:ascii="Calibri" w:hAnsi="Calibri"/>
          <w:sz w:val="24"/>
          <w:szCs w:val="24"/>
        </w:rPr>
        <w:t>will</w:t>
      </w:r>
      <w:r w:rsidRPr="00175E11">
        <w:rPr>
          <w:rFonts w:ascii="Calibri" w:hAnsi="Calibri"/>
          <w:spacing w:val="-2"/>
          <w:sz w:val="24"/>
          <w:szCs w:val="24"/>
        </w:rPr>
        <w:t xml:space="preserve"> </w:t>
      </w:r>
      <w:r w:rsidRPr="00175E11">
        <w:rPr>
          <w:rFonts w:ascii="Calibri" w:hAnsi="Calibri"/>
          <w:sz w:val="24"/>
          <w:szCs w:val="24"/>
        </w:rPr>
        <w:t>alert</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campus</w:t>
      </w:r>
      <w:r w:rsidRPr="00175E11">
        <w:rPr>
          <w:rFonts w:ascii="Calibri" w:hAnsi="Calibri"/>
          <w:spacing w:val="-2"/>
          <w:sz w:val="24"/>
          <w:szCs w:val="24"/>
        </w:rPr>
        <w:t xml:space="preserve"> </w:t>
      </w:r>
      <w:r w:rsidRPr="00175E11">
        <w:rPr>
          <w:rFonts w:ascii="Calibri" w:hAnsi="Calibri"/>
          <w:sz w:val="24"/>
          <w:szCs w:val="24"/>
        </w:rPr>
        <w:t>police.</w:t>
      </w:r>
      <w:r w:rsidRPr="00175E11">
        <w:rPr>
          <w:rFonts w:ascii="Calibri" w:hAnsi="Calibri"/>
        </w:rPr>
        <w:t xml:space="preserve"> The pull stations are located within four feet of designated fire exits.</w:t>
      </w:r>
    </w:p>
    <w:p w14:paraId="154AD5EE" w14:textId="77777777" w:rsidR="003B3943" w:rsidRPr="00175E11" w:rsidRDefault="003B3943" w:rsidP="003B3943">
      <w:pPr>
        <w:pStyle w:val="BodyText"/>
        <w:tabs>
          <w:tab w:val="left" w:pos="1560"/>
        </w:tabs>
        <w:rPr>
          <w:rFonts w:ascii="Calibri" w:hAnsi="Calibri"/>
          <w:spacing w:val="-1"/>
        </w:rPr>
      </w:pPr>
    </w:p>
    <w:p w14:paraId="72FDBF29" w14:textId="77777777" w:rsidR="003B3943" w:rsidRPr="00175E11" w:rsidRDefault="003B3943" w:rsidP="003B3943">
      <w:pPr>
        <w:jc w:val="both"/>
        <w:rPr>
          <w:rFonts w:ascii="Calibri" w:hAnsi="Calibri"/>
          <w:b/>
          <w:spacing w:val="-5"/>
          <w:sz w:val="24"/>
          <w:u w:val="single" w:color="000000"/>
        </w:rPr>
      </w:pPr>
      <w:r w:rsidRPr="00175E11">
        <w:rPr>
          <w:rFonts w:ascii="Calibri" w:hAnsi="Calibri"/>
          <w:b/>
          <w:sz w:val="24"/>
          <w:u w:val="single" w:color="000000"/>
        </w:rPr>
        <w:t>Chem</w:t>
      </w:r>
      <w:r w:rsidRPr="00175E11">
        <w:rPr>
          <w:rFonts w:ascii="Calibri" w:hAnsi="Calibri"/>
          <w:b/>
          <w:spacing w:val="-2"/>
          <w:sz w:val="24"/>
          <w:u w:val="single" w:color="000000"/>
        </w:rPr>
        <w:t>i</w:t>
      </w:r>
      <w:r w:rsidRPr="00175E11">
        <w:rPr>
          <w:rFonts w:ascii="Calibri" w:hAnsi="Calibri"/>
          <w:b/>
          <w:sz w:val="24"/>
          <w:u w:val="single" w:color="000000"/>
        </w:rPr>
        <w:t>cal</w:t>
      </w:r>
    </w:p>
    <w:p w14:paraId="0B9B6E7A" w14:textId="77777777" w:rsidR="003B3943" w:rsidRPr="00175E11" w:rsidRDefault="003B3943" w:rsidP="003B3943">
      <w:pPr>
        <w:jc w:val="both"/>
        <w:rPr>
          <w:rFonts w:ascii="Calibri" w:hAnsi="Calibri"/>
          <w:spacing w:val="-5"/>
          <w:sz w:val="24"/>
          <w:u w:val="single" w:color="000000"/>
        </w:rPr>
      </w:pPr>
    </w:p>
    <w:p w14:paraId="64E9E50E" w14:textId="77777777" w:rsidR="003B3943" w:rsidRPr="00175E11" w:rsidRDefault="003B3943" w:rsidP="003B3943">
      <w:pPr>
        <w:jc w:val="both"/>
        <w:rPr>
          <w:rFonts w:ascii="Calibri" w:hAnsi="Calibri"/>
          <w:sz w:val="24"/>
        </w:rPr>
      </w:pPr>
      <w:r w:rsidRPr="00175E11">
        <w:rPr>
          <w:rFonts w:ascii="Calibri" w:hAnsi="Calibri"/>
          <w:sz w:val="24"/>
        </w:rPr>
        <w:t>Refer</w:t>
      </w:r>
      <w:r w:rsidRPr="00175E11">
        <w:rPr>
          <w:rFonts w:ascii="Calibri" w:hAnsi="Calibri"/>
          <w:spacing w:val="-2"/>
          <w:sz w:val="24"/>
        </w:rPr>
        <w:t xml:space="preserve"> </w:t>
      </w:r>
      <w:r w:rsidRPr="00175E11">
        <w:rPr>
          <w:rFonts w:ascii="Calibri" w:hAnsi="Calibri"/>
          <w:sz w:val="24"/>
        </w:rPr>
        <w:t>to</w:t>
      </w:r>
      <w:r w:rsidRPr="00175E11">
        <w:rPr>
          <w:rFonts w:ascii="Calibri" w:hAnsi="Calibri"/>
          <w:spacing w:val="-3"/>
          <w:sz w:val="24"/>
        </w:rPr>
        <w:t xml:space="preserve"> </w:t>
      </w:r>
      <w:r w:rsidRPr="00175E11">
        <w:rPr>
          <w:rFonts w:ascii="Calibri" w:hAnsi="Calibri"/>
          <w:sz w:val="24"/>
        </w:rPr>
        <w:t>Evacuations</w:t>
      </w:r>
      <w:r w:rsidRPr="00175E11">
        <w:rPr>
          <w:rFonts w:ascii="Calibri" w:hAnsi="Calibri"/>
          <w:spacing w:val="-3"/>
          <w:sz w:val="24"/>
        </w:rPr>
        <w:t xml:space="preserve"> </w:t>
      </w:r>
      <w:r w:rsidRPr="00175E11">
        <w:rPr>
          <w:rFonts w:ascii="Calibri" w:hAnsi="Calibri"/>
          <w:spacing w:val="-1"/>
          <w:sz w:val="24"/>
        </w:rPr>
        <w:t>o</w:t>
      </w:r>
      <w:r w:rsidRPr="00175E11">
        <w:rPr>
          <w:rFonts w:ascii="Calibri" w:hAnsi="Calibri"/>
          <w:sz w:val="24"/>
        </w:rPr>
        <w:t>r</w:t>
      </w:r>
      <w:r w:rsidRPr="00175E11">
        <w:rPr>
          <w:rFonts w:ascii="Calibri" w:hAnsi="Calibri"/>
          <w:spacing w:val="-1"/>
          <w:sz w:val="24"/>
        </w:rPr>
        <w:t xml:space="preserve"> </w:t>
      </w:r>
      <w:r w:rsidRPr="00175E11">
        <w:rPr>
          <w:rFonts w:ascii="Calibri" w:hAnsi="Calibri"/>
          <w:sz w:val="24"/>
        </w:rPr>
        <w:t>Shelter</w:t>
      </w:r>
      <w:r w:rsidRPr="00175E11">
        <w:rPr>
          <w:rFonts w:ascii="Calibri" w:hAnsi="Calibri"/>
          <w:spacing w:val="-2"/>
          <w:sz w:val="24"/>
        </w:rPr>
        <w:t xml:space="preserve"> </w:t>
      </w:r>
      <w:r w:rsidRPr="00175E11">
        <w:rPr>
          <w:rFonts w:ascii="Calibri" w:hAnsi="Calibri"/>
          <w:sz w:val="24"/>
        </w:rPr>
        <w:t>in</w:t>
      </w:r>
      <w:r w:rsidRPr="00175E11">
        <w:rPr>
          <w:rFonts w:ascii="Calibri" w:hAnsi="Calibri"/>
          <w:spacing w:val="-3"/>
          <w:sz w:val="24"/>
        </w:rPr>
        <w:t xml:space="preserve"> </w:t>
      </w:r>
      <w:r w:rsidRPr="00175E11">
        <w:rPr>
          <w:rFonts w:ascii="Calibri" w:hAnsi="Calibri"/>
          <w:spacing w:val="-1"/>
          <w:sz w:val="24"/>
        </w:rPr>
        <w:t>Plac</w:t>
      </w:r>
      <w:r w:rsidRPr="00175E11">
        <w:rPr>
          <w:rFonts w:ascii="Calibri" w:hAnsi="Calibri"/>
          <w:sz w:val="24"/>
        </w:rPr>
        <w:t>e</w:t>
      </w:r>
      <w:r w:rsidRPr="00175E11">
        <w:rPr>
          <w:rFonts w:ascii="Calibri" w:hAnsi="Calibri"/>
          <w:spacing w:val="-2"/>
          <w:sz w:val="24"/>
        </w:rPr>
        <w:t xml:space="preserve"> </w:t>
      </w:r>
      <w:r w:rsidRPr="00175E11">
        <w:rPr>
          <w:rFonts w:ascii="Calibri" w:hAnsi="Calibri"/>
          <w:sz w:val="24"/>
        </w:rPr>
        <w:t>procedures.</w:t>
      </w:r>
    </w:p>
    <w:p w14:paraId="7C0546C3" w14:textId="77777777" w:rsidR="003B3943" w:rsidRPr="00175E11" w:rsidRDefault="003B3943" w:rsidP="003B3943">
      <w:pPr>
        <w:jc w:val="both"/>
        <w:rPr>
          <w:rFonts w:ascii="Calibri" w:hAnsi="Calibri"/>
          <w:sz w:val="24"/>
        </w:rPr>
      </w:pPr>
    </w:p>
    <w:p w14:paraId="7178B0A1" w14:textId="77777777" w:rsidR="003B3943" w:rsidRPr="00175E11" w:rsidRDefault="003B3943" w:rsidP="003B3943">
      <w:pPr>
        <w:jc w:val="both"/>
        <w:rPr>
          <w:rFonts w:ascii="Calibri" w:hAnsi="Calibri"/>
          <w:b/>
          <w:sz w:val="24"/>
          <w:u w:val="single"/>
        </w:rPr>
      </w:pPr>
      <w:r w:rsidRPr="00175E11">
        <w:rPr>
          <w:rFonts w:ascii="Calibri" w:hAnsi="Calibri"/>
          <w:b/>
          <w:sz w:val="24"/>
          <w:u w:val="single"/>
        </w:rPr>
        <w:t>Bio Hazard</w:t>
      </w:r>
    </w:p>
    <w:p w14:paraId="3E1D1231" w14:textId="77777777" w:rsidR="003B3943" w:rsidRPr="00175E11" w:rsidRDefault="003B3943" w:rsidP="003B3943">
      <w:pPr>
        <w:jc w:val="both"/>
        <w:rPr>
          <w:rFonts w:ascii="Calibri" w:hAnsi="Calibri"/>
          <w:b/>
          <w:sz w:val="24"/>
          <w:u w:val="single"/>
        </w:rPr>
      </w:pPr>
    </w:p>
    <w:p w14:paraId="7C4FA575" w14:textId="77777777" w:rsidR="003B3943" w:rsidRPr="00175E11" w:rsidRDefault="003B3943" w:rsidP="003B3943">
      <w:pPr>
        <w:jc w:val="both"/>
        <w:rPr>
          <w:rFonts w:ascii="Calibri" w:hAnsi="Calibri"/>
          <w:sz w:val="24"/>
        </w:rPr>
      </w:pPr>
      <w:r w:rsidRPr="00175E11">
        <w:rPr>
          <w:rFonts w:ascii="Calibri" w:hAnsi="Calibri"/>
          <w:sz w:val="24"/>
        </w:rPr>
        <w:t>Blood or other bodily fluids should be treated as a bio hazard.  Isolate the area and call Campus Police who will in turn notify EH&amp;S bio hazard response and Facilities Services for remediation.  This condition can occur when someone is injured or is ill (vomit, e.g.)</w:t>
      </w:r>
    </w:p>
    <w:p w14:paraId="168B7A89" w14:textId="77777777" w:rsidR="003B3943" w:rsidRPr="00175E11" w:rsidRDefault="003B3943" w:rsidP="003B3943">
      <w:pPr>
        <w:spacing w:line="120" w:lineRule="exact"/>
        <w:jc w:val="both"/>
        <w:rPr>
          <w:rFonts w:ascii="Calibri" w:hAnsi="Calibri"/>
          <w:sz w:val="24"/>
        </w:rPr>
      </w:pPr>
    </w:p>
    <w:p w14:paraId="7FE88526" w14:textId="77777777" w:rsidR="003B3943" w:rsidRPr="00175E11" w:rsidRDefault="003B3943" w:rsidP="003B3943">
      <w:pPr>
        <w:jc w:val="both"/>
        <w:rPr>
          <w:rFonts w:ascii="Calibri" w:hAnsi="Calibri"/>
          <w:b/>
          <w:spacing w:val="-1"/>
          <w:sz w:val="24"/>
          <w:u w:val="single" w:color="000000"/>
        </w:rPr>
      </w:pPr>
    </w:p>
    <w:p w14:paraId="16490987" w14:textId="77777777" w:rsidR="003B3943" w:rsidRPr="00175E11" w:rsidRDefault="003B3943" w:rsidP="003B3943">
      <w:pPr>
        <w:jc w:val="both"/>
        <w:rPr>
          <w:rFonts w:ascii="Calibri" w:hAnsi="Calibri"/>
          <w:b/>
          <w:sz w:val="24"/>
          <w:u w:val="single" w:color="000000"/>
        </w:rPr>
      </w:pPr>
      <w:r w:rsidRPr="00175E11">
        <w:rPr>
          <w:rFonts w:ascii="Calibri" w:hAnsi="Calibri"/>
          <w:b/>
          <w:spacing w:val="-1"/>
          <w:sz w:val="24"/>
          <w:u w:val="single" w:color="000000"/>
        </w:rPr>
        <w:lastRenderedPageBreak/>
        <w:t>Explosion</w:t>
      </w:r>
    </w:p>
    <w:p w14:paraId="0AFF4A4D" w14:textId="77777777" w:rsidR="003B3943" w:rsidRPr="00175E11" w:rsidRDefault="003B3943" w:rsidP="003B3943">
      <w:pPr>
        <w:jc w:val="both"/>
        <w:rPr>
          <w:rFonts w:ascii="Calibri" w:hAnsi="Calibri"/>
          <w:sz w:val="24"/>
          <w:u w:val="single" w:color="000000"/>
        </w:rPr>
      </w:pPr>
    </w:p>
    <w:p w14:paraId="7ED21FAB" w14:textId="77777777" w:rsidR="003B3943" w:rsidRPr="00175E11" w:rsidRDefault="003B3943" w:rsidP="003B3943">
      <w:pPr>
        <w:jc w:val="both"/>
        <w:rPr>
          <w:rFonts w:ascii="Calibri" w:hAnsi="Calibri"/>
          <w:sz w:val="24"/>
        </w:rPr>
      </w:pPr>
      <w:r w:rsidRPr="00175E11">
        <w:rPr>
          <w:rFonts w:ascii="Calibri" w:hAnsi="Calibri"/>
          <w:sz w:val="24"/>
        </w:rPr>
        <w:t>Refer</w:t>
      </w:r>
      <w:r w:rsidRPr="00175E11">
        <w:rPr>
          <w:rFonts w:ascii="Calibri" w:hAnsi="Calibri"/>
          <w:spacing w:val="-2"/>
          <w:sz w:val="24"/>
        </w:rPr>
        <w:t xml:space="preserve"> </w:t>
      </w:r>
      <w:r w:rsidRPr="00175E11">
        <w:rPr>
          <w:rFonts w:ascii="Calibri" w:hAnsi="Calibri"/>
          <w:sz w:val="24"/>
        </w:rPr>
        <w:t>to</w:t>
      </w:r>
      <w:r w:rsidRPr="00175E11">
        <w:rPr>
          <w:rFonts w:ascii="Calibri" w:hAnsi="Calibri"/>
          <w:spacing w:val="-3"/>
          <w:sz w:val="24"/>
        </w:rPr>
        <w:t xml:space="preserve"> </w:t>
      </w:r>
      <w:r w:rsidRPr="00175E11">
        <w:rPr>
          <w:rFonts w:ascii="Calibri" w:hAnsi="Calibri"/>
          <w:spacing w:val="-1"/>
          <w:sz w:val="24"/>
        </w:rPr>
        <w:t>Evacuation</w:t>
      </w:r>
      <w:r w:rsidRPr="00175E11">
        <w:rPr>
          <w:rFonts w:ascii="Calibri" w:hAnsi="Calibri"/>
          <w:sz w:val="24"/>
        </w:rPr>
        <w:t>s</w:t>
      </w:r>
      <w:r w:rsidRPr="00175E11">
        <w:rPr>
          <w:rFonts w:ascii="Calibri" w:hAnsi="Calibri"/>
          <w:spacing w:val="-3"/>
          <w:sz w:val="24"/>
        </w:rPr>
        <w:t xml:space="preserve"> </w:t>
      </w:r>
      <w:r w:rsidRPr="00175E11">
        <w:rPr>
          <w:rFonts w:ascii="Calibri" w:hAnsi="Calibri"/>
          <w:spacing w:val="-1"/>
          <w:sz w:val="24"/>
        </w:rPr>
        <w:t>o</w:t>
      </w:r>
      <w:r w:rsidRPr="00175E11">
        <w:rPr>
          <w:rFonts w:ascii="Calibri" w:hAnsi="Calibri"/>
          <w:sz w:val="24"/>
        </w:rPr>
        <w:t>r</w:t>
      </w:r>
      <w:r w:rsidRPr="00175E11">
        <w:rPr>
          <w:rFonts w:ascii="Calibri" w:hAnsi="Calibri"/>
          <w:spacing w:val="-3"/>
          <w:sz w:val="24"/>
        </w:rPr>
        <w:t xml:space="preserve"> </w:t>
      </w:r>
      <w:r w:rsidRPr="00175E11">
        <w:rPr>
          <w:rFonts w:ascii="Calibri" w:hAnsi="Calibri"/>
          <w:spacing w:val="1"/>
          <w:sz w:val="24"/>
        </w:rPr>
        <w:t>S</w:t>
      </w:r>
      <w:r w:rsidRPr="00175E11">
        <w:rPr>
          <w:rFonts w:ascii="Calibri" w:hAnsi="Calibri"/>
          <w:spacing w:val="-1"/>
          <w:sz w:val="24"/>
        </w:rPr>
        <w:t>h</w:t>
      </w:r>
      <w:r w:rsidRPr="00175E11">
        <w:rPr>
          <w:rFonts w:ascii="Calibri" w:hAnsi="Calibri"/>
          <w:sz w:val="24"/>
        </w:rPr>
        <w:t>elter</w:t>
      </w:r>
      <w:r w:rsidRPr="00175E11">
        <w:rPr>
          <w:rFonts w:ascii="Calibri" w:hAnsi="Calibri"/>
          <w:spacing w:val="-2"/>
          <w:sz w:val="24"/>
        </w:rPr>
        <w:t xml:space="preserve"> </w:t>
      </w:r>
      <w:r w:rsidRPr="00175E11">
        <w:rPr>
          <w:rFonts w:ascii="Calibri" w:hAnsi="Calibri"/>
          <w:sz w:val="24"/>
        </w:rPr>
        <w:t>in</w:t>
      </w:r>
      <w:r w:rsidRPr="00175E11">
        <w:rPr>
          <w:rFonts w:ascii="Calibri" w:hAnsi="Calibri"/>
          <w:spacing w:val="-3"/>
          <w:sz w:val="24"/>
        </w:rPr>
        <w:t xml:space="preserve"> </w:t>
      </w:r>
      <w:r w:rsidRPr="00175E11">
        <w:rPr>
          <w:rFonts w:ascii="Calibri" w:hAnsi="Calibri"/>
          <w:spacing w:val="-1"/>
          <w:sz w:val="24"/>
        </w:rPr>
        <w:t>Plac</w:t>
      </w:r>
      <w:r w:rsidRPr="00175E11">
        <w:rPr>
          <w:rFonts w:ascii="Calibri" w:hAnsi="Calibri"/>
          <w:sz w:val="24"/>
        </w:rPr>
        <w:t>e</w:t>
      </w:r>
      <w:r w:rsidRPr="00175E11">
        <w:rPr>
          <w:rFonts w:ascii="Calibri" w:hAnsi="Calibri"/>
          <w:spacing w:val="-2"/>
          <w:sz w:val="24"/>
        </w:rPr>
        <w:t xml:space="preserve"> </w:t>
      </w:r>
      <w:r w:rsidRPr="00175E11">
        <w:rPr>
          <w:rFonts w:ascii="Calibri" w:hAnsi="Calibri"/>
          <w:sz w:val="24"/>
        </w:rPr>
        <w:t>proced</w:t>
      </w:r>
      <w:r w:rsidRPr="00175E11">
        <w:rPr>
          <w:rFonts w:ascii="Calibri" w:hAnsi="Calibri"/>
          <w:spacing w:val="-2"/>
          <w:sz w:val="24"/>
        </w:rPr>
        <w:t>u</w:t>
      </w:r>
      <w:r w:rsidRPr="00175E11">
        <w:rPr>
          <w:rFonts w:ascii="Calibri" w:hAnsi="Calibri"/>
          <w:spacing w:val="-1"/>
          <w:sz w:val="24"/>
        </w:rPr>
        <w:t>r</w:t>
      </w:r>
      <w:r w:rsidRPr="00175E11">
        <w:rPr>
          <w:rFonts w:ascii="Calibri" w:hAnsi="Calibri"/>
          <w:sz w:val="24"/>
        </w:rPr>
        <w:t>es.</w:t>
      </w:r>
    </w:p>
    <w:p w14:paraId="5E15F00F" w14:textId="77777777" w:rsidR="003B3943" w:rsidRPr="00175E11" w:rsidRDefault="003B3943" w:rsidP="003B3943">
      <w:pPr>
        <w:spacing w:line="120" w:lineRule="exact"/>
        <w:jc w:val="both"/>
        <w:rPr>
          <w:rFonts w:ascii="Calibri" w:hAnsi="Calibri"/>
          <w:sz w:val="24"/>
        </w:rPr>
      </w:pPr>
    </w:p>
    <w:p w14:paraId="0AA762EB" w14:textId="77777777" w:rsidR="003B3943" w:rsidRPr="00175E11" w:rsidRDefault="003B3943" w:rsidP="003B3943">
      <w:pPr>
        <w:jc w:val="both"/>
        <w:rPr>
          <w:rFonts w:ascii="Calibri" w:hAnsi="Calibri"/>
          <w:b/>
          <w:sz w:val="24"/>
          <w:u w:val="single" w:color="000000"/>
        </w:rPr>
      </w:pPr>
      <w:r w:rsidRPr="00175E11">
        <w:rPr>
          <w:rFonts w:ascii="Calibri" w:hAnsi="Calibri"/>
          <w:b/>
          <w:sz w:val="24"/>
          <w:u w:val="single" w:color="000000"/>
        </w:rPr>
        <w:t>Emer</w:t>
      </w:r>
      <w:r w:rsidRPr="00175E11">
        <w:rPr>
          <w:rFonts w:ascii="Calibri" w:hAnsi="Calibri"/>
          <w:b/>
          <w:spacing w:val="-2"/>
          <w:sz w:val="24"/>
          <w:u w:val="single" w:color="000000"/>
        </w:rPr>
        <w:t>g</w:t>
      </w:r>
      <w:r w:rsidRPr="00175E11">
        <w:rPr>
          <w:rFonts w:ascii="Calibri" w:hAnsi="Calibri"/>
          <w:b/>
          <w:sz w:val="24"/>
          <w:u w:val="single" w:color="000000"/>
        </w:rPr>
        <w:t>ency</w:t>
      </w:r>
      <w:r w:rsidRPr="00175E11">
        <w:rPr>
          <w:rFonts w:ascii="Calibri" w:hAnsi="Calibri"/>
          <w:b/>
          <w:spacing w:val="-2"/>
          <w:sz w:val="24"/>
          <w:u w:val="single" w:color="000000"/>
        </w:rPr>
        <w:t xml:space="preserve"> </w:t>
      </w:r>
      <w:r w:rsidRPr="00175E11">
        <w:rPr>
          <w:rFonts w:ascii="Calibri" w:hAnsi="Calibri"/>
          <w:b/>
          <w:spacing w:val="-1"/>
          <w:sz w:val="24"/>
          <w:u w:val="single" w:color="000000"/>
        </w:rPr>
        <w:t>Lockdown</w:t>
      </w:r>
    </w:p>
    <w:p w14:paraId="528A8153" w14:textId="77777777" w:rsidR="003B3943" w:rsidRPr="00175E11" w:rsidRDefault="003B3943" w:rsidP="003B3943">
      <w:pPr>
        <w:jc w:val="both"/>
        <w:rPr>
          <w:rFonts w:ascii="Calibri" w:hAnsi="Calibri"/>
          <w:sz w:val="24"/>
          <w:u w:val="single" w:color="000000"/>
        </w:rPr>
      </w:pPr>
    </w:p>
    <w:p w14:paraId="26903096" w14:textId="77777777" w:rsidR="003B3943" w:rsidRPr="00175E11" w:rsidRDefault="003B3943" w:rsidP="003B3943">
      <w:pPr>
        <w:jc w:val="both"/>
        <w:rPr>
          <w:rFonts w:ascii="Calibri" w:hAnsi="Calibri"/>
          <w:sz w:val="24"/>
        </w:rPr>
      </w:pPr>
      <w:r w:rsidRPr="00175E11">
        <w:rPr>
          <w:rFonts w:ascii="Calibri" w:hAnsi="Calibri"/>
          <w:sz w:val="24"/>
        </w:rPr>
        <w:t>The University’s Incident Commander (Highest Authority responsible for the safety of University Students)</w:t>
      </w:r>
      <w:r w:rsidRPr="00175E11">
        <w:rPr>
          <w:rFonts w:ascii="Calibri" w:hAnsi="Calibri"/>
          <w:spacing w:val="-3"/>
          <w:sz w:val="24"/>
        </w:rPr>
        <w:t xml:space="preserve"> </w:t>
      </w:r>
      <w:r w:rsidRPr="00175E11">
        <w:rPr>
          <w:rFonts w:ascii="Calibri" w:hAnsi="Calibri"/>
          <w:sz w:val="24"/>
        </w:rPr>
        <w:t>will</w:t>
      </w:r>
      <w:r w:rsidRPr="00175E11">
        <w:rPr>
          <w:rFonts w:ascii="Calibri" w:hAnsi="Calibri"/>
          <w:spacing w:val="-3"/>
          <w:sz w:val="24"/>
        </w:rPr>
        <w:t xml:space="preserve"> </w:t>
      </w:r>
      <w:r w:rsidRPr="00175E11">
        <w:rPr>
          <w:rFonts w:ascii="Calibri" w:hAnsi="Calibri"/>
          <w:sz w:val="24"/>
        </w:rPr>
        <w:t>instruct</w:t>
      </w:r>
      <w:r w:rsidRPr="00175E11">
        <w:rPr>
          <w:rFonts w:ascii="Calibri" w:hAnsi="Calibri"/>
          <w:spacing w:val="-2"/>
          <w:sz w:val="24"/>
        </w:rPr>
        <w:t xml:space="preserve"> </w:t>
      </w:r>
      <w:r w:rsidRPr="00175E11">
        <w:rPr>
          <w:rFonts w:ascii="Calibri" w:hAnsi="Calibri"/>
          <w:spacing w:val="-1"/>
          <w:sz w:val="24"/>
        </w:rPr>
        <w:t>students/s</w:t>
      </w:r>
      <w:r w:rsidRPr="00175E11">
        <w:rPr>
          <w:rFonts w:ascii="Calibri" w:hAnsi="Calibri"/>
          <w:sz w:val="24"/>
        </w:rPr>
        <w:t>t</w:t>
      </w:r>
      <w:r w:rsidRPr="00175E11">
        <w:rPr>
          <w:rFonts w:ascii="Calibri" w:hAnsi="Calibri"/>
          <w:spacing w:val="-1"/>
          <w:sz w:val="24"/>
        </w:rPr>
        <w:t>af</w:t>
      </w:r>
      <w:r w:rsidRPr="00175E11">
        <w:rPr>
          <w:rFonts w:ascii="Calibri" w:hAnsi="Calibri"/>
          <w:sz w:val="24"/>
        </w:rPr>
        <w:t>f</w:t>
      </w:r>
      <w:r w:rsidRPr="00175E11">
        <w:rPr>
          <w:rFonts w:ascii="Calibri" w:hAnsi="Calibri"/>
          <w:spacing w:val="-2"/>
          <w:sz w:val="24"/>
        </w:rPr>
        <w:t xml:space="preserve"> </w:t>
      </w:r>
      <w:r w:rsidRPr="00175E11">
        <w:rPr>
          <w:rFonts w:ascii="Calibri" w:hAnsi="Calibri"/>
          <w:sz w:val="24"/>
        </w:rPr>
        <w:t xml:space="preserve">to </w:t>
      </w:r>
      <w:r w:rsidRPr="00175E11">
        <w:rPr>
          <w:rFonts w:ascii="Calibri" w:hAnsi="Calibri"/>
          <w:spacing w:val="-1"/>
          <w:sz w:val="24"/>
        </w:rPr>
        <w:t>“lockdown</w:t>
      </w:r>
      <w:r w:rsidRPr="00175E11">
        <w:rPr>
          <w:rFonts w:ascii="Calibri" w:hAnsi="Calibri"/>
          <w:sz w:val="24"/>
        </w:rPr>
        <w:t>”</w:t>
      </w:r>
      <w:r w:rsidRPr="00175E11">
        <w:rPr>
          <w:rFonts w:ascii="Calibri" w:hAnsi="Calibri"/>
          <w:spacing w:val="-4"/>
          <w:sz w:val="24"/>
        </w:rPr>
        <w:t xml:space="preserve"> </w:t>
      </w:r>
      <w:r w:rsidRPr="00175E11">
        <w:rPr>
          <w:rFonts w:ascii="Calibri" w:hAnsi="Calibri"/>
          <w:sz w:val="24"/>
        </w:rPr>
        <w:t>verbally</w:t>
      </w:r>
      <w:r w:rsidRPr="00175E11">
        <w:rPr>
          <w:rFonts w:ascii="Calibri" w:hAnsi="Calibri"/>
          <w:spacing w:val="-3"/>
          <w:sz w:val="24"/>
        </w:rPr>
        <w:t xml:space="preserve"> </w:t>
      </w:r>
      <w:r w:rsidRPr="00175E11">
        <w:rPr>
          <w:rFonts w:ascii="Calibri" w:hAnsi="Calibri"/>
          <w:spacing w:val="-1"/>
          <w:sz w:val="24"/>
        </w:rPr>
        <w:t>throug</w:t>
      </w:r>
      <w:r w:rsidRPr="00175E11">
        <w:rPr>
          <w:rFonts w:ascii="Calibri" w:hAnsi="Calibri"/>
          <w:sz w:val="24"/>
        </w:rPr>
        <w:t>h</w:t>
      </w:r>
      <w:r w:rsidRPr="00175E11">
        <w:rPr>
          <w:rFonts w:ascii="Calibri" w:hAnsi="Calibri"/>
          <w:spacing w:val="-4"/>
          <w:sz w:val="24"/>
        </w:rPr>
        <w:t xml:space="preserve"> </w:t>
      </w:r>
      <w:r w:rsidRPr="00175E11">
        <w:rPr>
          <w:rFonts w:ascii="Calibri" w:hAnsi="Calibri"/>
          <w:spacing w:val="-1"/>
          <w:sz w:val="24"/>
        </w:rPr>
        <w:t>th</w:t>
      </w:r>
      <w:r w:rsidRPr="00175E11">
        <w:rPr>
          <w:rFonts w:ascii="Calibri" w:hAnsi="Calibri"/>
          <w:sz w:val="24"/>
        </w:rPr>
        <w:t>e</w:t>
      </w:r>
      <w:r w:rsidRPr="00175E11">
        <w:rPr>
          <w:rFonts w:ascii="Calibri" w:hAnsi="Calibri"/>
          <w:spacing w:val="-3"/>
          <w:sz w:val="24"/>
        </w:rPr>
        <w:t xml:space="preserve"> </w:t>
      </w:r>
      <w:r w:rsidRPr="00175E11">
        <w:rPr>
          <w:rFonts w:ascii="Calibri" w:hAnsi="Calibri"/>
          <w:sz w:val="24"/>
        </w:rPr>
        <w:t>M</w:t>
      </w:r>
      <w:r w:rsidRPr="00175E11">
        <w:rPr>
          <w:rFonts w:ascii="Calibri" w:hAnsi="Calibri"/>
          <w:spacing w:val="1"/>
          <w:sz w:val="24"/>
        </w:rPr>
        <w:t>i</w:t>
      </w:r>
      <w:r w:rsidRPr="00175E11">
        <w:rPr>
          <w:rFonts w:ascii="Calibri" w:hAnsi="Calibri"/>
          <w:sz w:val="24"/>
        </w:rPr>
        <w:t>ner</w:t>
      </w:r>
      <w:r w:rsidRPr="00175E11">
        <w:rPr>
          <w:rFonts w:ascii="Calibri" w:hAnsi="Calibri"/>
          <w:spacing w:val="-3"/>
          <w:sz w:val="24"/>
        </w:rPr>
        <w:t xml:space="preserve"> </w:t>
      </w:r>
      <w:r w:rsidRPr="00175E11">
        <w:rPr>
          <w:rFonts w:ascii="Calibri" w:hAnsi="Calibri"/>
          <w:sz w:val="24"/>
        </w:rPr>
        <w:t>Alert</w:t>
      </w:r>
      <w:r w:rsidRPr="00175E11">
        <w:rPr>
          <w:rFonts w:ascii="Calibri" w:hAnsi="Calibri"/>
          <w:spacing w:val="-4"/>
          <w:sz w:val="24"/>
        </w:rPr>
        <w:t xml:space="preserve"> </w:t>
      </w:r>
      <w:r w:rsidRPr="00175E11">
        <w:rPr>
          <w:rFonts w:ascii="Calibri" w:hAnsi="Calibri"/>
          <w:spacing w:val="-1"/>
          <w:sz w:val="24"/>
        </w:rPr>
        <w:t>Notificatio</w:t>
      </w:r>
      <w:r w:rsidRPr="00175E11">
        <w:rPr>
          <w:rFonts w:ascii="Calibri" w:hAnsi="Calibri"/>
          <w:sz w:val="24"/>
        </w:rPr>
        <w:t>n</w:t>
      </w:r>
      <w:r w:rsidRPr="00175E11">
        <w:rPr>
          <w:rFonts w:ascii="Calibri" w:hAnsi="Calibri"/>
          <w:spacing w:val="-3"/>
          <w:sz w:val="24"/>
        </w:rPr>
        <w:t xml:space="preserve"> </w:t>
      </w:r>
      <w:r w:rsidRPr="00175E11">
        <w:rPr>
          <w:rFonts w:ascii="Calibri" w:hAnsi="Calibri"/>
          <w:sz w:val="24"/>
        </w:rPr>
        <w:t>System</w:t>
      </w:r>
      <w:r w:rsidRPr="00175E11">
        <w:rPr>
          <w:rFonts w:ascii="Calibri" w:hAnsi="Calibri"/>
          <w:spacing w:val="-4"/>
          <w:sz w:val="24"/>
        </w:rPr>
        <w:t xml:space="preserve"> </w:t>
      </w:r>
      <w:r w:rsidRPr="00175E11">
        <w:rPr>
          <w:rFonts w:ascii="Calibri" w:hAnsi="Calibri"/>
          <w:sz w:val="24"/>
        </w:rPr>
        <w:t>(</w:t>
      </w:r>
      <w:r w:rsidRPr="00175E11">
        <w:rPr>
          <w:rFonts w:ascii="Calibri" w:eastAsia="Calibri" w:hAnsi="Calibri"/>
          <w:i/>
          <w:sz w:val="24"/>
        </w:rPr>
        <w:t>text</w:t>
      </w:r>
      <w:r w:rsidRPr="00175E11">
        <w:rPr>
          <w:rFonts w:ascii="Calibri" w:eastAsia="Calibri" w:hAnsi="Calibri"/>
          <w:i/>
          <w:spacing w:val="-4"/>
          <w:sz w:val="24"/>
        </w:rPr>
        <w:t xml:space="preserve"> </w:t>
      </w:r>
      <w:r w:rsidRPr="00175E11">
        <w:rPr>
          <w:rFonts w:ascii="Calibri" w:eastAsia="Calibri" w:hAnsi="Calibri"/>
          <w:i/>
          <w:sz w:val="24"/>
        </w:rPr>
        <w:t>messaging,</w:t>
      </w:r>
      <w:r w:rsidRPr="00175E11">
        <w:rPr>
          <w:rFonts w:ascii="Calibri" w:eastAsia="Calibri" w:hAnsi="Calibri"/>
          <w:i/>
          <w:spacing w:val="-5"/>
          <w:sz w:val="24"/>
        </w:rPr>
        <w:t xml:space="preserve"> </w:t>
      </w:r>
      <w:r w:rsidRPr="00175E11">
        <w:rPr>
          <w:rFonts w:ascii="Calibri" w:eastAsia="Calibri" w:hAnsi="Calibri"/>
          <w:i/>
          <w:sz w:val="24"/>
        </w:rPr>
        <w:t>e</w:t>
      </w:r>
      <w:r w:rsidRPr="00175E11">
        <w:rPr>
          <w:rFonts w:ascii="Calibri" w:eastAsia="Calibri" w:hAnsi="Calibri" w:cs="Cambria Math"/>
          <w:i/>
          <w:sz w:val="24"/>
        </w:rPr>
        <w:t>‐</w:t>
      </w:r>
      <w:r w:rsidRPr="00175E11">
        <w:rPr>
          <w:rFonts w:ascii="Calibri" w:eastAsia="Calibri" w:hAnsi="Calibri"/>
          <w:i/>
          <w:sz w:val="24"/>
        </w:rPr>
        <w:t xml:space="preserve"> mail,</w:t>
      </w:r>
      <w:r w:rsidRPr="00175E11">
        <w:rPr>
          <w:rFonts w:ascii="Calibri" w:eastAsia="Calibri" w:hAnsi="Calibri"/>
          <w:i/>
          <w:spacing w:val="-3"/>
          <w:sz w:val="24"/>
        </w:rPr>
        <w:t xml:space="preserve"> </w:t>
      </w:r>
      <w:r w:rsidRPr="00175E11">
        <w:rPr>
          <w:rFonts w:ascii="Calibri" w:eastAsia="Calibri" w:hAnsi="Calibri"/>
          <w:i/>
          <w:sz w:val="24"/>
        </w:rPr>
        <w:t>audib</w:t>
      </w:r>
      <w:r w:rsidRPr="00175E11">
        <w:rPr>
          <w:rFonts w:ascii="Calibri" w:eastAsia="Calibri" w:hAnsi="Calibri"/>
          <w:i/>
          <w:spacing w:val="-2"/>
          <w:sz w:val="24"/>
        </w:rPr>
        <w:t>l</w:t>
      </w:r>
      <w:r w:rsidRPr="00175E11">
        <w:rPr>
          <w:rFonts w:ascii="Calibri" w:eastAsia="Calibri" w:hAnsi="Calibri"/>
          <w:i/>
          <w:sz w:val="24"/>
        </w:rPr>
        <w:t>e</w:t>
      </w:r>
      <w:r w:rsidRPr="00175E11">
        <w:rPr>
          <w:rFonts w:ascii="Calibri" w:eastAsia="Calibri" w:hAnsi="Calibri"/>
          <w:i/>
          <w:spacing w:val="-2"/>
          <w:sz w:val="24"/>
        </w:rPr>
        <w:t xml:space="preserve"> </w:t>
      </w:r>
      <w:r w:rsidRPr="00175E11">
        <w:rPr>
          <w:rFonts w:ascii="Calibri" w:eastAsia="Calibri" w:hAnsi="Calibri"/>
          <w:i/>
          <w:sz w:val="24"/>
        </w:rPr>
        <w:t>alerts</w:t>
      </w:r>
      <w:r w:rsidRPr="00175E11">
        <w:rPr>
          <w:rFonts w:ascii="Calibri" w:hAnsi="Calibri"/>
          <w:sz w:val="24"/>
        </w:rPr>
        <w:t>)</w:t>
      </w:r>
      <w:r w:rsidRPr="00175E11">
        <w:rPr>
          <w:rFonts w:ascii="Calibri" w:hAnsi="Calibri"/>
          <w:spacing w:val="-2"/>
          <w:sz w:val="24"/>
        </w:rPr>
        <w:t xml:space="preserve"> </w:t>
      </w:r>
      <w:r w:rsidRPr="00175E11">
        <w:rPr>
          <w:rFonts w:ascii="Calibri" w:hAnsi="Calibri"/>
          <w:spacing w:val="-1"/>
          <w:sz w:val="24"/>
        </w:rPr>
        <w:t>tha</w:t>
      </w:r>
      <w:r w:rsidRPr="00175E11">
        <w:rPr>
          <w:rFonts w:ascii="Calibri" w:hAnsi="Calibri"/>
          <w:sz w:val="24"/>
        </w:rPr>
        <w:t>t</w:t>
      </w:r>
      <w:r w:rsidRPr="00175E11">
        <w:rPr>
          <w:rFonts w:ascii="Calibri" w:hAnsi="Calibri"/>
          <w:spacing w:val="-2"/>
          <w:sz w:val="24"/>
        </w:rPr>
        <w:t xml:space="preserve"> </w:t>
      </w:r>
      <w:r w:rsidRPr="00175E11">
        <w:rPr>
          <w:rFonts w:ascii="Calibri" w:hAnsi="Calibri"/>
          <w:sz w:val="24"/>
        </w:rPr>
        <w:t>inform</w:t>
      </w:r>
      <w:r w:rsidRPr="00175E11">
        <w:rPr>
          <w:rFonts w:ascii="Calibri" w:hAnsi="Calibri"/>
          <w:spacing w:val="-3"/>
          <w:sz w:val="24"/>
        </w:rPr>
        <w:t xml:space="preserve"> </w:t>
      </w:r>
      <w:r w:rsidRPr="00175E11">
        <w:rPr>
          <w:rFonts w:ascii="Calibri" w:hAnsi="Calibri"/>
          <w:sz w:val="24"/>
        </w:rPr>
        <w:t>Un</w:t>
      </w:r>
      <w:r w:rsidRPr="00175E11">
        <w:rPr>
          <w:rFonts w:ascii="Calibri" w:hAnsi="Calibri"/>
          <w:spacing w:val="1"/>
          <w:sz w:val="24"/>
        </w:rPr>
        <w:t>i</w:t>
      </w:r>
      <w:r w:rsidRPr="00175E11">
        <w:rPr>
          <w:rFonts w:ascii="Calibri" w:hAnsi="Calibri"/>
          <w:spacing w:val="-1"/>
          <w:sz w:val="24"/>
        </w:rPr>
        <w:t>v</w:t>
      </w:r>
      <w:r w:rsidRPr="00175E11">
        <w:rPr>
          <w:rFonts w:ascii="Calibri" w:hAnsi="Calibri"/>
          <w:sz w:val="24"/>
        </w:rPr>
        <w:t>ersity</w:t>
      </w:r>
      <w:r w:rsidRPr="00175E11">
        <w:rPr>
          <w:rFonts w:ascii="Calibri" w:hAnsi="Calibri"/>
          <w:spacing w:val="-2"/>
          <w:sz w:val="24"/>
        </w:rPr>
        <w:t xml:space="preserve"> </w:t>
      </w:r>
      <w:r w:rsidRPr="00175E11">
        <w:rPr>
          <w:rFonts w:ascii="Calibri" w:hAnsi="Calibri"/>
          <w:sz w:val="24"/>
        </w:rPr>
        <w:t>per</w:t>
      </w:r>
      <w:r w:rsidRPr="00175E11">
        <w:rPr>
          <w:rFonts w:ascii="Calibri" w:hAnsi="Calibri"/>
          <w:spacing w:val="-2"/>
          <w:sz w:val="24"/>
        </w:rPr>
        <w:t>s</w:t>
      </w:r>
      <w:r w:rsidRPr="00175E11">
        <w:rPr>
          <w:rFonts w:ascii="Calibri" w:hAnsi="Calibri"/>
          <w:sz w:val="24"/>
        </w:rPr>
        <w:t>onnel.</w:t>
      </w:r>
    </w:p>
    <w:p w14:paraId="04A49F65" w14:textId="77777777" w:rsidR="003B3943" w:rsidRPr="00175E11" w:rsidRDefault="003B3943" w:rsidP="00D07EEA">
      <w:pPr>
        <w:pStyle w:val="ListParagraph"/>
        <w:widowControl w:val="0"/>
        <w:numPr>
          <w:ilvl w:val="0"/>
          <w:numId w:val="12"/>
        </w:numPr>
        <w:spacing w:after="0" w:line="240" w:lineRule="auto"/>
        <w:contextualSpacing w:val="0"/>
        <w:jc w:val="both"/>
        <w:rPr>
          <w:sz w:val="24"/>
          <w:szCs w:val="24"/>
        </w:rPr>
      </w:pPr>
      <w:r w:rsidRPr="00175E11">
        <w:rPr>
          <w:sz w:val="24"/>
          <w:szCs w:val="24"/>
        </w:rPr>
        <w:t>A</w:t>
      </w:r>
      <w:r w:rsidRPr="00175E11">
        <w:rPr>
          <w:spacing w:val="-3"/>
          <w:sz w:val="24"/>
          <w:szCs w:val="24"/>
        </w:rPr>
        <w:t xml:space="preserve"> </w:t>
      </w:r>
      <w:r w:rsidRPr="00175E11">
        <w:rPr>
          <w:spacing w:val="-1"/>
          <w:sz w:val="24"/>
          <w:szCs w:val="24"/>
        </w:rPr>
        <w:t>lockdow</w:t>
      </w:r>
      <w:r w:rsidRPr="00175E11">
        <w:rPr>
          <w:sz w:val="24"/>
          <w:szCs w:val="24"/>
        </w:rPr>
        <w:t>n</w:t>
      </w:r>
      <w:r w:rsidRPr="00175E11">
        <w:rPr>
          <w:spacing w:val="-2"/>
          <w:sz w:val="24"/>
          <w:szCs w:val="24"/>
        </w:rPr>
        <w:t xml:space="preserve"> </w:t>
      </w:r>
      <w:r w:rsidRPr="00175E11">
        <w:rPr>
          <w:sz w:val="24"/>
          <w:szCs w:val="24"/>
        </w:rPr>
        <w:t>procedure</w:t>
      </w:r>
      <w:r w:rsidRPr="00175E11">
        <w:rPr>
          <w:spacing w:val="-2"/>
          <w:sz w:val="24"/>
          <w:szCs w:val="24"/>
        </w:rPr>
        <w:t xml:space="preserve"> </w:t>
      </w:r>
      <w:r w:rsidRPr="00175E11">
        <w:rPr>
          <w:sz w:val="24"/>
          <w:szCs w:val="24"/>
        </w:rPr>
        <w:t>is</w:t>
      </w:r>
      <w:r w:rsidRPr="00175E11">
        <w:rPr>
          <w:spacing w:val="-4"/>
          <w:sz w:val="24"/>
          <w:szCs w:val="24"/>
        </w:rPr>
        <w:t xml:space="preserve"> </w:t>
      </w:r>
      <w:r w:rsidRPr="00175E11">
        <w:rPr>
          <w:sz w:val="24"/>
          <w:szCs w:val="24"/>
        </w:rPr>
        <w:t>used</w:t>
      </w:r>
      <w:r w:rsidRPr="00175E11">
        <w:rPr>
          <w:spacing w:val="-3"/>
          <w:sz w:val="24"/>
          <w:szCs w:val="24"/>
        </w:rPr>
        <w:t xml:space="preserve"> </w:t>
      </w:r>
      <w:r w:rsidRPr="00175E11">
        <w:rPr>
          <w:sz w:val="24"/>
          <w:szCs w:val="24"/>
        </w:rPr>
        <w:t>when</w:t>
      </w:r>
      <w:r w:rsidRPr="00175E11">
        <w:rPr>
          <w:spacing w:val="-3"/>
          <w:sz w:val="24"/>
          <w:szCs w:val="24"/>
        </w:rPr>
        <w:t xml:space="preserve"> </w:t>
      </w:r>
      <w:r w:rsidRPr="00175E11">
        <w:rPr>
          <w:sz w:val="24"/>
          <w:szCs w:val="24"/>
        </w:rPr>
        <w:t>there</w:t>
      </w:r>
      <w:r w:rsidRPr="00175E11">
        <w:rPr>
          <w:spacing w:val="-2"/>
          <w:sz w:val="24"/>
          <w:szCs w:val="24"/>
        </w:rPr>
        <w:t xml:space="preserve"> </w:t>
      </w:r>
      <w:r w:rsidRPr="00175E11">
        <w:rPr>
          <w:sz w:val="24"/>
          <w:szCs w:val="24"/>
        </w:rPr>
        <w:t>is</w:t>
      </w:r>
      <w:r w:rsidRPr="00175E11">
        <w:rPr>
          <w:spacing w:val="-3"/>
          <w:sz w:val="24"/>
          <w:szCs w:val="24"/>
        </w:rPr>
        <w:t xml:space="preserve"> </w:t>
      </w:r>
      <w:r w:rsidRPr="00175E11">
        <w:rPr>
          <w:sz w:val="24"/>
          <w:szCs w:val="24"/>
        </w:rPr>
        <w:t>an</w:t>
      </w:r>
      <w:r w:rsidRPr="00175E11">
        <w:rPr>
          <w:spacing w:val="-3"/>
          <w:sz w:val="24"/>
          <w:szCs w:val="24"/>
        </w:rPr>
        <w:t xml:space="preserve"> </w:t>
      </w:r>
      <w:r w:rsidRPr="00175E11">
        <w:rPr>
          <w:spacing w:val="-2"/>
          <w:sz w:val="24"/>
          <w:szCs w:val="24"/>
        </w:rPr>
        <w:t>i</w:t>
      </w:r>
      <w:r w:rsidRPr="00175E11">
        <w:rPr>
          <w:sz w:val="24"/>
          <w:szCs w:val="24"/>
        </w:rPr>
        <w:t>mmedia</w:t>
      </w:r>
      <w:r w:rsidRPr="00175E11">
        <w:rPr>
          <w:spacing w:val="-2"/>
          <w:sz w:val="24"/>
          <w:szCs w:val="24"/>
        </w:rPr>
        <w:t>t</w:t>
      </w:r>
      <w:r w:rsidRPr="00175E11">
        <w:rPr>
          <w:sz w:val="24"/>
          <w:szCs w:val="24"/>
        </w:rPr>
        <w:t>e</w:t>
      </w:r>
      <w:r w:rsidRPr="00175E11">
        <w:rPr>
          <w:spacing w:val="-2"/>
          <w:sz w:val="24"/>
          <w:szCs w:val="24"/>
        </w:rPr>
        <w:t xml:space="preserve"> </w:t>
      </w:r>
      <w:r w:rsidRPr="00175E11">
        <w:rPr>
          <w:spacing w:val="-1"/>
          <w:sz w:val="24"/>
          <w:szCs w:val="24"/>
        </w:rPr>
        <w:t>an</w:t>
      </w:r>
      <w:r w:rsidRPr="00175E11">
        <w:rPr>
          <w:sz w:val="24"/>
          <w:szCs w:val="24"/>
        </w:rPr>
        <w:t>d</w:t>
      </w:r>
      <w:r w:rsidRPr="00175E11">
        <w:rPr>
          <w:spacing w:val="-3"/>
          <w:sz w:val="24"/>
          <w:szCs w:val="24"/>
        </w:rPr>
        <w:t xml:space="preserve"> </w:t>
      </w:r>
      <w:r w:rsidRPr="00175E11">
        <w:rPr>
          <w:sz w:val="24"/>
          <w:szCs w:val="24"/>
        </w:rPr>
        <w:t>immine</w:t>
      </w:r>
      <w:r w:rsidRPr="00175E11">
        <w:rPr>
          <w:spacing w:val="-2"/>
          <w:sz w:val="24"/>
          <w:szCs w:val="24"/>
        </w:rPr>
        <w:t>n</w:t>
      </w:r>
      <w:r w:rsidRPr="00175E11">
        <w:rPr>
          <w:sz w:val="24"/>
          <w:szCs w:val="24"/>
        </w:rPr>
        <w:t>t</w:t>
      </w:r>
      <w:r w:rsidRPr="00175E11">
        <w:rPr>
          <w:spacing w:val="-2"/>
          <w:sz w:val="24"/>
          <w:szCs w:val="24"/>
        </w:rPr>
        <w:t xml:space="preserve"> </w:t>
      </w:r>
      <w:r w:rsidRPr="00175E11">
        <w:rPr>
          <w:sz w:val="24"/>
          <w:szCs w:val="24"/>
        </w:rPr>
        <w:t>threat</w:t>
      </w:r>
      <w:r w:rsidRPr="00175E11">
        <w:rPr>
          <w:w w:val="99"/>
          <w:sz w:val="24"/>
          <w:szCs w:val="24"/>
        </w:rPr>
        <w:t xml:space="preserve"> </w:t>
      </w:r>
      <w:r w:rsidRPr="00175E11">
        <w:rPr>
          <w:sz w:val="24"/>
          <w:szCs w:val="24"/>
        </w:rPr>
        <w:t>to</w:t>
      </w:r>
      <w:r w:rsidRPr="00175E11">
        <w:rPr>
          <w:spacing w:val="-2"/>
          <w:sz w:val="24"/>
          <w:szCs w:val="24"/>
        </w:rPr>
        <w:t xml:space="preserve"> </w:t>
      </w:r>
      <w:r w:rsidRPr="00175E11">
        <w:rPr>
          <w:spacing w:val="-1"/>
          <w:sz w:val="24"/>
          <w:szCs w:val="24"/>
        </w:rPr>
        <w:t>th</w:t>
      </w:r>
      <w:r w:rsidRPr="00175E11">
        <w:rPr>
          <w:sz w:val="24"/>
          <w:szCs w:val="24"/>
        </w:rPr>
        <w:t>e</w:t>
      </w:r>
      <w:r w:rsidRPr="00175E11">
        <w:rPr>
          <w:spacing w:val="-1"/>
          <w:sz w:val="24"/>
          <w:szCs w:val="24"/>
        </w:rPr>
        <w:t xml:space="preserve"> </w:t>
      </w:r>
      <w:r w:rsidRPr="00175E11">
        <w:rPr>
          <w:sz w:val="24"/>
          <w:szCs w:val="24"/>
        </w:rPr>
        <w:t>building</w:t>
      </w:r>
      <w:r w:rsidRPr="00175E11">
        <w:rPr>
          <w:spacing w:val="-2"/>
          <w:sz w:val="24"/>
          <w:szCs w:val="24"/>
        </w:rPr>
        <w:t xml:space="preserve"> </w:t>
      </w:r>
      <w:r w:rsidRPr="00175E11">
        <w:rPr>
          <w:sz w:val="24"/>
          <w:szCs w:val="24"/>
        </w:rPr>
        <w:t>and</w:t>
      </w:r>
      <w:r w:rsidRPr="00175E11">
        <w:rPr>
          <w:spacing w:val="-2"/>
          <w:sz w:val="24"/>
          <w:szCs w:val="24"/>
        </w:rPr>
        <w:t xml:space="preserve"> </w:t>
      </w:r>
      <w:r w:rsidRPr="00175E11">
        <w:rPr>
          <w:sz w:val="24"/>
          <w:szCs w:val="24"/>
        </w:rPr>
        <w:t>its</w:t>
      </w:r>
      <w:r w:rsidRPr="00175E11">
        <w:rPr>
          <w:spacing w:val="-2"/>
          <w:sz w:val="24"/>
          <w:szCs w:val="24"/>
        </w:rPr>
        <w:t xml:space="preserve"> </w:t>
      </w:r>
      <w:r w:rsidRPr="00175E11">
        <w:rPr>
          <w:sz w:val="24"/>
          <w:szCs w:val="24"/>
        </w:rPr>
        <w:t>population</w:t>
      </w:r>
      <w:r w:rsidRPr="00175E11">
        <w:rPr>
          <w:spacing w:val="-2"/>
          <w:sz w:val="24"/>
          <w:szCs w:val="24"/>
        </w:rPr>
        <w:t xml:space="preserve"> </w:t>
      </w:r>
      <w:r w:rsidRPr="00175E11">
        <w:rPr>
          <w:spacing w:val="-1"/>
          <w:sz w:val="24"/>
          <w:szCs w:val="24"/>
        </w:rPr>
        <w:t>f</w:t>
      </w:r>
      <w:r w:rsidRPr="00175E11">
        <w:rPr>
          <w:spacing w:val="1"/>
          <w:sz w:val="24"/>
          <w:szCs w:val="24"/>
        </w:rPr>
        <w:t>r</w:t>
      </w:r>
      <w:r w:rsidRPr="00175E11">
        <w:rPr>
          <w:spacing w:val="-1"/>
          <w:sz w:val="24"/>
          <w:szCs w:val="24"/>
        </w:rPr>
        <w:t>o</w:t>
      </w:r>
      <w:r w:rsidRPr="00175E11">
        <w:rPr>
          <w:sz w:val="24"/>
          <w:szCs w:val="24"/>
        </w:rPr>
        <w:t>m</w:t>
      </w:r>
      <w:r w:rsidRPr="00175E11">
        <w:rPr>
          <w:spacing w:val="-1"/>
          <w:sz w:val="24"/>
          <w:szCs w:val="24"/>
        </w:rPr>
        <w:t xml:space="preserve"> th</w:t>
      </w:r>
      <w:r w:rsidRPr="00175E11">
        <w:rPr>
          <w:sz w:val="24"/>
          <w:szCs w:val="24"/>
        </w:rPr>
        <w:t>e</w:t>
      </w:r>
      <w:r w:rsidRPr="00175E11">
        <w:rPr>
          <w:spacing w:val="-1"/>
          <w:sz w:val="24"/>
          <w:szCs w:val="24"/>
        </w:rPr>
        <w:t xml:space="preserve"> </w:t>
      </w:r>
      <w:r w:rsidRPr="00175E11">
        <w:rPr>
          <w:sz w:val="24"/>
          <w:szCs w:val="24"/>
        </w:rPr>
        <w:t>outside</w:t>
      </w:r>
      <w:r w:rsidRPr="00175E11">
        <w:rPr>
          <w:spacing w:val="-1"/>
          <w:sz w:val="24"/>
          <w:szCs w:val="24"/>
        </w:rPr>
        <w:t xml:space="preserve"> </w:t>
      </w:r>
      <w:r w:rsidRPr="00175E11">
        <w:rPr>
          <w:sz w:val="24"/>
          <w:szCs w:val="24"/>
        </w:rPr>
        <w:t xml:space="preserve">environment. </w:t>
      </w:r>
    </w:p>
    <w:p w14:paraId="3A83A24F" w14:textId="77777777" w:rsidR="003B3943" w:rsidRPr="00175E11" w:rsidRDefault="003B3943" w:rsidP="00D07EEA">
      <w:pPr>
        <w:pStyle w:val="ListParagraph"/>
        <w:widowControl w:val="0"/>
        <w:numPr>
          <w:ilvl w:val="1"/>
          <w:numId w:val="10"/>
        </w:numPr>
        <w:tabs>
          <w:tab w:val="left" w:pos="1560"/>
        </w:tabs>
        <w:spacing w:before="6" w:after="0" w:line="233" w:lineRule="auto"/>
        <w:ind w:left="1560" w:right="-50"/>
        <w:contextualSpacing w:val="0"/>
        <w:jc w:val="both"/>
        <w:rPr>
          <w:sz w:val="24"/>
          <w:szCs w:val="24"/>
        </w:rPr>
      </w:pPr>
      <w:r w:rsidRPr="00175E11">
        <w:rPr>
          <w:sz w:val="24"/>
          <w:szCs w:val="24"/>
        </w:rPr>
        <w:t>There</w:t>
      </w:r>
      <w:r w:rsidRPr="00175E11">
        <w:rPr>
          <w:spacing w:val="-2"/>
          <w:sz w:val="24"/>
          <w:szCs w:val="24"/>
        </w:rPr>
        <w:t xml:space="preserve"> </w:t>
      </w:r>
      <w:r w:rsidRPr="00175E11">
        <w:rPr>
          <w:sz w:val="24"/>
          <w:szCs w:val="24"/>
        </w:rPr>
        <w:t>are</w:t>
      </w:r>
      <w:r w:rsidRPr="00175E11">
        <w:rPr>
          <w:spacing w:val="-1"/>
          <w:sz w:val="24"/>
          <w:szCs w:val="24"/>
        </w:rPr>
        <w:t xml:space="preserve"> </w:t>
      </w:r>
      <w:r w:rsidRPr="00175E11">
        <w:rPr>
          <w:sz w:val="24"/>
          <w:szCs w:val="24"/>
        </w:rPr>
        <w:t>a</w:t>
      </w:r>
      <w:r w:rsidRPr="00175E11">
        <w:rPr>
          <w:spacing w:val="-3"/>
          <w:sz w:val="24"/>
          <w:szCs w:val="24"/>
        </w:rPr>
        <w:t xml:space="preserve"> </w:t>
      </w:r>
      <w:r w:rsidRPr="00175E11">
        <w:rPr>
          <w:sz w:val="24"/>
          <w:szCs w:val="24"/>
        </w:rPr>
        <w:t>number</w:t>
      </w:r>
      <w:r w:rsidRPr="00175E11">
        <w:rPr>
          <w:spacing w:val="-1"/>
          <w:sz w:val="24"/>
          <w:szCs w:val="24"/>
        </w:rPr>
        <w:t xml:space="preserve"> o</w:t>
      </w:r>
      <w:r w:rsidRPr="00175E11">
        <w:rPr>
          <w:sz w:val="24"/>
          <w:szCs w:val="24"/>
        </w:rPr>
        <w:t>f</w:t>
      </w:r>
      <w:r w:rsidRPr="00175E11">
        <w:rPr>
          <w:spacing w:val="-2"/>
          <w:sz w:val="24"/>
          <w:szCs w:val="24"/>
        </w:rPr>
        <w:t xml:space="preserve"> </w:t>
      </w:r>
      <w:r w:rsidRPr="00175E11">
        <w:rPr>
          <w:sz w:val="24"/>
          <w:szCs w:val="24"/>
        </w:rPr>
        <w:t>incidents</w:t>
      </w:r>
      <w:r w:rsidRPr="00175E11">
        <w:rPr>
          <w:spacing w:val="-2"/>
          <w:sz w:val="24"/>
          <w:szCs w:val="24"/>
        </w:rPr>
        <w:t xml:space="preserve"> </w:t>
      </w:r>
      <w:r w:rsidRPr="00175E11">
        <w:rPr>
          <w:sz w:val="24"/>
          <w:szCs w:val="24"/>
        </w:rPr>
        <w:t>when</w:t>
      </w:r>
      <w:r w:rsidRPr="00175E11">
        <w:rPr>
          <w:spacing w:val="-2"/>
          <w:sz w:val="24"/>
          <w:szCs w:val="24"/>
        </w:rPr>
        <w:t xml:space="preserve"> </w:t>
      </w:r>
      <w:r w:rsidRPr="00175E11">
        <w:rPr>
          <w:sz w:val="24"/>
          <w:szCs w:val="24"/>
        </w:rPr>
        <w:t>an</w:t>
      </w:r>
      <w:r w:rsidRPr="00175E11">
        <w:rPr>
          <w:spacing w:val="-2"/>
          <w:sz w:val="24"/>
          <w:szCs w:val="24"/>
        </w:rPr>
        <w:t xml:space="preserve"> </w:t>
      </w:r>
      <w:r w:rsidRPr="00175E11">
        <w:rPr>
          <w:sz w:val="24"/>
          <w:szCs w:val="24"/>
        </w:rPr>
        <w:t>evac</w:t>
      </w:r>
      <w:r w:rsidRPr="00175E11">
        <w:rPr>
          <w:spacing w:val="-2"/>
          <w:sz w:val="24"/>
          <w:szCs w:val="24"/>
        </w:rPr>
        <w:t>u</w:t>
      </w:r>
      <w:r w:rsidRPr="00175E11">
        <w:rPr>
          <w:sz w:val="24"/>
          <w:szCs w:val="24"/>
        </w:rPr>
        <w:t>ation</w:t>
      </w:r>
      <w:r w:rsidRPr="00175E11">
        <w:rPr>
          <w:spacing w:val="-1"/>
          <w:sz w:val="24"/>
          <w:szCs w:val="24"/>
        </w:rPr>
        <w:t xml:space="preserve"> o</w:t>
      </w:r>
      <w:r w:rsidRPr="00175E11">
        <w:rPr>
          <w:sz w:val="24"/>
          <w:szCs w:val="24"/>
        </w:rPr>
        <w:t>f</w:t>
      </w:r>
      <w:r w:rsidRPr="00175E11">
        <w:rPr>
          <w:spacing w:val="-2"/>
          <w:sz w:val="24"/>
          <w:szCs w:val="24"/>
        </w:rPr>
        <w:t xml:space="preserve"> </w:t>
      </w:r>
      <w:r w:rsidRPr="00175E11">
        <w:rPr>
          <w:sz w:val="24"/>
          <w:szCs w:val="24"/>
        </w:rPr>
        <w:t>a</w:t>
      </w:r>
      <w:r w:rsidRPr="00175E11">
        <w:rPr>
          <w:spacing w:val="-1"/>
          <w:sz w:val="24"/>
          <w:szCs w:val="24"/>
        </w:rPr>
        <w:t xml:space="preserve"> </w:t>
      </w:r>
      <w:r w:rsidRPr="00175E11">
        <w:rPr>
          <w:sz w:val="24"/>
          <w:szCs w:val="24"/>
        </w:rPr>
        <w:t>building</w:t>
      </w:r>
      <w:r w:rsidRPr="00175E11">
        <w:rPr>
          <w:spacing w:val="-3"/>
          <w:sz w:val="24"/>
          <w:szCs w:val="24"/>
        </w:rPr>
        <w:t xml:space="preserve"> </w:t>
      </w:r>
      <w:r w:rsidRPr="00175E11">
        <w:rPr>
          <w:spacing w:val="-1"/>
          <w:sz w:val="24"/>
          <w:szCs w:val="24"/>
        </w:rPr>
        <w:t>o</w:t>
      </w:r>
      <w:r w:rsidRPr="00175E11">
        <w:rPr>
          <w:sz w:val="24"/>
          <w:szCs w:val="24"/>
        </w:rPr>
        <w:t>r</w:t>
      </w:r>
      <w:r w:rsidRPr="00175E11">
        <w:rPr>
          <w:spacing w:val="-1"/>
          <w:sz w:val="24"/>
          <w:szCs w:val="24"/>
        </w:rPr>
        <w:t xml:space="preserve"> classroo</w:t>
      </w:r>
      <w:r w:rsidRPr="00175E11">
        <w:rPr>
          <w:sz w:val="24"/>
          <w:szCs w:val="24"/>
        </w:rPr>
        <w:t>m</w:t>
      </w:r>
      <w:r w:rsidRPr="00175E11">
        <w:rPr>
          <w:spacing w:val="-1"/>
          <w:sz w:val="24"/>
          <w:szCs w:val="24"/>
        </w:rPr>
        <w:t xml:space="preserve"> </w:t>
      </w:r>
      <w:r w:rsidRPr="00175E11">
        <w:rPr>
          <w:sz w:val="24"/>
          <w:szCs w:val="24"/>
        </w:rPr>
        <w:t>is</w:t>
      </w:r>
      <w:r w:rsidRPr="00175E11">
        <w:rPr>
          <w:spacing w:val="-1"/>
          <w:sz w:val="24"/>
          <w:szCs w:val="24"/>
        </w:rPr>
        <w:t xml:space="preserve"> no</w:t>
      </w:r>
      <w:r w:rsidRPr="00175E11">
        <w:rPr>
          <w:sz w:val="24"/>
          <w:szCs w:val="24"/>
        </w:rPr>
        <w:t>t</w:t>
      </w:r>
      <w:r w:rsidRPr="00175E11">
        <w:rPr>
          <w:spacing w:val="-1"/>
          <w:sz w:val="24"/>
          <w:szCs w:val="24"/>
        </w:rPr>
        <w:t xml:space="preserve"> </w:t>
      </w:r>
      <w:r w:rsidRPr="00175E11">
        <w:rPr>
          <w:sz w:val="24"/>
          <w:szCs w:val="24"/>
        </w:rPr>
        <w:t>advisable</w:t>
      </w:r>
      <w:r w:rsidRPr="00175E11">
        <w:rPr>
          <w:spacing w:val="-3"/>
          <w:sz w:val="24"/>
          <w:szCs w:val="24"/>
        </w:rPr>
        <w:t xml:space="preserve"> </w:t>
      </w:r>
      <w:r w:rsidRPr="00175E11">
        <w:rPr>
          <w:rFonts w:cs="Cambria Math"/>
          <w:sz w:val="24"/>
          <w:szCs w:val="24"/>
        </w:rPr>
        <w:t>‐</w:t>
      </w:r>
      <w:r w:rsidRPr="00175E11">
        <w:rPr>
          <w:spacing w:val="-3"/>
          <w:sz w:val="24"/>
          <w:szCs w:val="24"/>
        </w:rPr>
        <w:t xml:space="preserve"> </w:t>
      </w:r>
      <w:r w:rsidRPr="00175E11">
        <w:rPr>
          <w:spacing w:val="-1"/>
          <w:sz w:val="24"/>
          <w:szCs w:val="24"/>
        </w:rPr>
        <w:t>hostil</w:t>
      </w:r>
      <w:r w:rsidRPr="00175E11">
        <w:rPr>
          <w:sz w:val="24"/>
          <w:szCs w:val="24"/>
        </w:rPr>
        <w:t>e</w:t>
      </w:r>
      <w:r w:rsidRPr="00175E11">
        <w:rPr>
          <w:spacing w:val="-2"/>
          <w:sz w:val="24"/>
          <w:szCs w:val="24"/>
        </w:rPr>
        <w:t xml:space="preserve"> </w:t>
      </w:r>
      <w:r w:rsidRPr="00175E11">
        <w:rPr>
          <w:sz w:val="24"/>
          <w:szCs w:val="24"/>
        </w:rPr>
        <w:t>intruder, active shooter,</w:t>
      </w:r>
      <w:r w:rsidRPr="00175E11">
        <w:rPr>
          <w:spacing w:val="-3"/>
          <w:sz w:val="24"/>
          <w:szCs w:val="24"/>
        </w:rPr>
        <w:t xml:space="preserve"> </w:t>
      </w:r>
      <w:r w:rsidRPr="00175E11">
        <w:rPr>
          <w:sz w:val="24"/>
          <w:szCs w:val="24"/>
        </w:rPr>
        <w:t>Haz-Mat release, and weather related causes shall use “Shelter in Place” or “Evacuation.”</w:t>
      </w:r>
    </w:p>
    <w:p w14:paraId="66F68883" w14:textId="77777777" w:rsidR="003B3943" w:rsidRPr="00175E11" w:rsidRDefault="003B3943" w:rsidP="00D07EEA">
      <w:pPr>
        <w:pStyle w:val="ListParagraph"/>
        <w:widowControl w:val="0"/>
        <w:numPr>
          <w:ilvl w:val="1"/>
          <w:numId w:val="10"/>
        </w:numPr>
        <w:tabs>
          <w:tab w:val="left" w:pos="1560"/>
        </w:tabs>
        <w:spacing w:after="0" w:line="292" w:lineRule="exact"/>
        <w:ind w:left="1555" w:right="389"/>
        <w:contextualSpacing w:val="0"/>
        <w:jc w:val="both"/>
        <w:rPr>
          <w:sz w:val="24"/>
          <w:szCs w:val="24"/>
        </w:rPr>
      </w:pPr>
      <w:r w:rsidRPr="00175E11">
        <w:rPr>
          <w:sz w:val="24"/>
          <w:szCs w:val="24"/>
        </w:rPr>
        <w:t>Faculty,</w:t>
      </w:r>
      <w:r w:rsidRPr="00175E11">
        <w:rPr>
          <w:spacing w:val="-4"/>
          <w:sz w:val="24"/>
          <w:szCs w:val="24"/>
        </w:rPr>
        <w:t xml:space="preserve"> </w:t>
      </w:r>
      <w:r w:rsidRPr="00175E11">
        <w:rPr>
          <w:spacing w:val="-1"/>
          <w:sz w:val="24"/>
          <w:szCs w:val="24"/>
        </w:rPr>
        <w:t>staff</w:t>
      </w:r>
      <w:r w:rsidRPr="00175E11">
        <w:rPr>
          <w:sz w:val="24"/>
          <w:szCs w:val="24"/>
        </w:rPr>
        <w:t>,</w:t>
      </w:r>
      <w:r w:rsidRPr="00175E11">
        <w:rPr>
          <w:spacing w:val="-3"/>
          <w:sz w:val="24"/>
          <w:szCs w:val="24"/>
        </w:rPr>
        <w:t xml:space="preserve"> </w:t>
      </w:r>
      <w:r w:rsidRPr="00175E11">
        <w:rPr>
          <w:sz w:val="24"/>
          <w:szCs w:val="24"/>
        </w:rPr>
        <w:t>and</w:t>
      </w:r>
      <w:r w:rsidRPr="00175E11">
        <w:rPr>
          <w:spacing w:val="-3"/>
          <w:sz w:val="24"/>
          <w:szCs w:val="24"/>
        </w:rPr>
        <w:t xml:space="preserve"> </w:t>
      </w:r>
      <w:r w:rsidRPr="00175E11">
        <w:rPr>
          <w:sz w:val="24"/>
          <w:szCs w:val="24"/>
        </w:rPr>
        <w:t>students</w:t>
      </w:r>
      <w:r w:rsidRPr="00175E11">
        <w:rPr>
          <w:spacing w:val="-3"/>
          <w:sz w:val="24"/>
          <w:szCs w:val="24"/>
        </w:rPr>
        <w:t xml:space="preserve"> </w:t>
      </w:r>
      <w:r w:rsidRPr="00175E11">
        <w:rPr>
          <w:sz w:val="24"/>
          <w:szCs w:val="24"/>
        </w:rPr>
        <w:t>will</w:t>
      </w:r>
      <w:r w:rsidRPr="00175E11">
        <w:rPr>
          <w:spacing w:val="-3"/>
          <w:sz w:val="24"/>
          <w:szCs w:val="24"/>
        </w:rPr>
        <w:t xml:space="preserve"> </w:t>
      </w:r>
      <w:r w:rsidRPr="00175E11">
        <w:rPr>
          <w:spacing w:val="-1"/>
          <w:sz w:val="24"/>
          <w:szCs w:val="24"/>
        </w:rPr>
        <w:t>stay in</w:t>
      </w:r>
      <w:r w:rsidRPr="00175E11">
        <w:rPr>
          <w:spacing w:val="-4"/>
          <w:sz w:val="24"/>
          <w:szCs w:val="24"/>
        </w:rPr>
        <w:t xml:space="preserve"> </w:t>
      </w:r>
      <w:r w:rsidRPr="00175E11">
        <w:rPr>
          <w:spacing w:val="-1"/>
          <w:sz w:val="24"/>
          <w:szCs w:val="24"/>
        </w:rPr>
        <w:t>th</w:t>
      </w:r>
      <w:r w:rsidRPr="00175E11">
        <w:rPr>
          <w:sz w:val="24"/>
          <w:szCs w:val="24"/>
        </w:rPr>
        <w:t>e</w:t>
      </w:r>
      <w:r w:rsidRPr="00175E11">
        <w:rPr>
          <w:spacing w:val="-3"/>
          <w:sz w:val="24"/>
          <w:szCs w:val="24"/>
        </w:rPr>
        <w:t xml:space="preserve"> </w:t>
      </w:r>
      <w:r w:rsidRPr="00175E11">
        <w:rPr>
          <w:spacing w:val="-1"/>
          <w:sz w:val="24"/>
          <w:szCs w:val="24"/>
        </w:rPr>
        <w:t>room</w:t>
      </w:r>
      <w:r w:rsidRPr="00175E11">
        <w:rPr>
          <w:sz w:val="24"/>
          <w:szCs w:val="24"/>
        </w:rPr>
        <w:t>s</w:t>
      </w:r>
      <w:r w:rsidRPr="00175E11">
        <w:rPr>
          <w:spacing w:val="-3"/>
          <w:sz w:val="24"/>
          <w:szCs w:val="24"/>
        </w:rPr>
        <w:t xml:space="preserve"> </w:t>
      </w:r>
      <w:r w:rsidRPr="00175E11">
        <w:rPr>
          <w:sz w:val="24"/>
          <w:szCs w:val="24"/>
        </w:rPr>
        <w:t>they</w:t>
      </w:r>
      <w:r w:rsidRPr="00175E11">
        <w:rPr>
          <w:spacing w:val="-2"/>
          <w:sz w:val="24"/>
          <w:szCs w:val="24"/>
        </w:rPr>
        <w:t xml:space="preserve"> </w:t>
      </w:r>
      <w:r w:rsidRPr="00175E11">
        <w:rPr>
          <w:sz w:val="24"/>
          <w:szCs w:val="24"/>
        </w:rPr>
        <w:t>are</w:t>
      </w:r>
      <w:r w:rsidRPr="00175E11">
        <w:rPr>
          <w:w w:val="99"/>
          <w:sz w:val="24"/>
          <w:szCs w:val="24"/>
        </w:rPr>
        <w:t xml:space="preserve"> </w:t>
      </w:r>
      <w:r w:rsidRPr="00175E11">
        <w:rPr>
          <w:sz w:val="24"/>
          <w:szCs w:val="24"/>
        </w:rPr>
        <w:t>current</w:t>
      </w:r>
      <w:r w:rsidRPr="00175E11">
        <w:rPr>
          <w:spacing w:val="-2"/>
          <w:sz w:val="24"/>
          <w:szCs w:val="24"/>
        </w:rPr>
        <w:t>l</w:t>
      </w:r>
      <w:r w:rsidRPr="00175E11">
        <w:rPr>
          <w:sz w:val="24"/>
          <w:szCs w:val="24"/>
        </w:rPr>
        <w:t>y</w:t>
      </w:r>
      <w:r w:rsidRPr="00175E11">
        <w:rPr>
          <w:spacing w:val="-3"/>
          <w:sz w:val="24"/>
          <w:szCs w:val="24"/>
        </w:rPr>
        <w:t xml:space="preserve"> </w:t>
      </w:r>
      <w:r w:rsidRPr="00175E11">
        <w:rPr>
          <w:sz w:val="24"/>
          <w:szCs w:val="24"/>
        </w:rPr>
        <w:t>in</w:t>
      </w:r>
      <w:r w:rsidRPr="00175E11">
        <w:rPr>
          <w:spacing w:val="-4"/>
          <w:sz w:val="24"/>
          <w:szCs w:val="24"/>
        </w:rPr>
        <w:t xml:space="preserve"> </w:t>
      </w:r>
      <w:r w:rsidRPr="00175E11">
        <w:rPr>
          <w:sz w:val="24"/>
          <w:szCs w:val="24"/>
        </w:rPr>
        <w:t>and</w:t>
      </w:r>
      <w:r w:rsidRPr="00175E11">
        <w:rPr>
          <w:spacing w:val="-3"/>
          <w:sz w:val="24"/>
          <w:szCs w:val="24"/>
        </w:rPr>
        <w:t xml:space="preserve"> </w:t>
      </w:r>
      <w:r w:rsidRPr="00175E11">
        <w:rPr>
          <w:sz w:val="24"/>
          <w:szCs w:val="24"/>
        </w:rPr>
        <w:t>will not</w:t>
      </w:r>
      <w:r w:rsidRPr="00175E11">
        <w:rPr>
          <w:spacing w:val="-3"/>
          <w:sz w:val="24"/>
          <w:szCs w:val="24"/>
        </w:rPr>
        <w:t xml:space="preserve"> </w:t>
      </w:r>
      <w:r w:rsidRPr="00175E11">
        <w:rPr>
          <w:spacing w:val="-1"/>
          <w:sz w:val="24"/>
          <w:szCs w:val="24"/>
        </w:rPr>
        <w:t>be encouraged</w:t>
      </w:r>
      <w:r w:rsidRPr="00175E11">
        <w:rPr>
          <w:spacing w:val="-3"/>
          <w:sz w:val="24"/>
          <w:szCs w:val="24"/>
        </w:rPr>
        <w:t xml:space="preserve"> </w:t>
      </w:r>
      <w:r w:rsidRPr="00175E11">
        <w:rPr>
          <w:sz w:val="24"/>
          <w:szCs w:val="24"/>
        </w:rPr>
        <w:t>to</w:t>
      </w:r>
      <w:r w:rsidRPr="00175E11">
        <w:rPr>
          <w:spacing w:val="-3"/>
          <w:sz w:val="24"/>
          <w:szCs w:val="24"/>
        </w:rPr>
        <w:t xml:space="preserve"> </w:t>
      </w:r>
      <w:r w:rsidRPr="00175E11">
        <w:rPr>
          <w:sz w:val="24"/>
          <w:szCs w:val="24"/>
        </w:rPr>
        <w:t>leave</w:t>
      </w:r>
      <w:r w:rsidRPr="00175E11">
        <w:rPr>
          <w:spacing w:val="-2"/>
          <w:sz w:val="24"/>
          <w:szCs w:val="24"/>
        </w:rPr>
        <w:t xml:space="preserve"> </w:t>
      </w:r>
      <w:r w:rsidRPr="00175E11">
        <w:rPr>
          <w:sz w:val="24"/>
          <w:szCs w:val="24"/>
        </w:rPr>
        <w:t>until</w:t>
      </w:r>
      <w:r w:rsidRPr="00175E11">
        <w:rPr>
          <w:spacing w:val="-4"/>
          <w:sz w:val="24"/>
          <w:szCs w:val="24"/>
        </w:rPr>
        <w:t xml:space="preserve"> </w:t>
      </w:r>
      <w:r w:rsidRPr="00175E11">
        <w:rPr>
          <w:spacing w:val="-1"/>
          <w:sz w:val="24"/>
          <w:szCs w:val="24"/>
        </w:rPr>
        <w:t>th</w:t>
      </w:r>
      <w:r w:rsidRPr="00175E11">
        <w:rPr>
          <w:sz w:val="24"/>
          <w:szCs w:val="24"/>
        </w:rPr>
        <w:t>e</w:t>
      </w:r>
      <w:r w:rsidRPr="00175E11">
        <w:rPr>
          <w:spacing w:val="-2"/>
          <w:sz w:val="24"/>
          <w:szCs w:val="24"/>
        </w:rPr>
        <w:t xml:space="preserve"> </w:t>
      </w:r>
      <w:r w:rsidRPr="00175E11">
        <w:rPr>
          <w:sz w:val="24"/>
          <w:szCs w:val="24"/>
        </w:rPr>
        <w:t>incident</w:t>
      </w:r>
      <w:r w:rsidRPr="00175E11">
        <w:rPr>
          <w:spacing w:val="-4"/>
          <w:sz w:val="24"/>
          <w:szCs w:val="24"/>
        </w:rPr>
        <w:t xml:space="preserve"> </w:t>
      </w:r>
      <w:r w:rsidRPr="00175E11">
        <w:rPr>
          <w:sz w:val="24"/>
          <w:szCs w:val="24"/>
        </w:rPr>
        <w:t>has</w:t>
      </w:r>
      <w:r w:rsidRPr="00175E11">
        <w:rPr>
          <w:spacing w:val="-3"/>
          <w:sz w:val="24"/>
          <w:szCs w:val="24"/>
        </w:rPr>
        <w:t xml:space="preserve"> </w:t>
      </w:r>
      <w:r w:rsidRPr="00175E11">
        <w:rPr>
          <w:sz w:val="24"/>
          <w:szCs w:val="24"/>
        </w:rPr>
        <w:t>been</w:t>
      </w:r>
      <w:r w:rsidRPr="00175E11">
        <w:rPr>
          <w:spacing w:val="-3"/>
          <w:sz w:val="24"/>
          <w:szCs w:val="24"/>
        </w:rPr>
        <w:t xml:space="preserve"> </w:t>
      </w:r>
      <w:r w:rsidRPr="00175E11">
        <w:rPr>
          <w:sz w:val="24"/>
          <w:szCs w:val="24"/>
        </w:rPr>
        <w:t>c</w:t>
      </w:r>
      <w:r w:rsidRPr="00175E11">
        <w:rPr>
          <w:spacing w:val="-2"/>
          <w:sz w:val="24"/>
          <w:szCs w:val="24"/>
        </w:rPr>
        <w:t>l</w:t>
      </w:r>
      <w:r w:rsidRPr="00175E11">
        <w:rPr>
          <w:sz w:val="24"/>
          <w:szCs w:val="24"/>
        </w:rPr>
        <w:t>eared.</w:t>
      </w:r>
    </w:p>
    <w:p w14:paraId="1AE0054D" w14:textId="77777777" w:rsidR="003B3943" w:rsidRPr="00175E11" w:rsidRDefault="003B3943" w:rsidP="00D07EEA">
      <w:pPr>
        <w:pStyle w:val="ListParagraph"/>
        <w:widowControl w:val="0"/>
        <w:numPr>
          <w:ilvl w:val="1"/>
          <w:numId w:val="10"/>
        </w:numPr>
        <w:tabs>
          <w:tab w:val="left" w:pos="1560"/>
        </w:tabs>
        <w:spacing w:after="0" w:line="292" w:lineRule="exact"/>
        <w:ind w:left="1555" w:right="389"/>
        <w:contextualSpacing w:val="0"/>
        <w:jc w:val="both"/>
        <w:rPr>
          <w:sz w:val="24"/>
          <w:szCs w:val="24"/>
        </w:rPr>
      </w:pPr>
      <w:r w:rsidRPr="00175E11">
        <w:rPr>
          <w:sz w:val="24"/>
          <w:szCs w:val="24"/>
        </w:rPr>
        <w:t>Locking</w:t>
      </w:r>
      <w:r w:rsidRPr="00175E11">
        <w:rPr>
          <w:spacing w:val="-3"/>
          <w:sz w:val="24"/>
          <w:szCs w:val="24"/>
        </w:rPr>
        <w:t xml:space="preserve"> </w:t>
      </w:r>
      <w:r w:rsidRPr="00175E11">
        <w:rPr>
          <w:spacing w:val="-1"/>
          <w:sz w:val="24"/>
          <w:szCs w:val="24"/>
        </w:rPr>
        <w:t>do</w:t>
      </w:r>
      <w:r w:rsidRPr="00175E11">
        <w:rPr>
          <w:spacing w:val="1"/>
          <w:sz w:val="24"/>
          <w:szCs w:val="24"/>
        </w:rPr>
        <w:t>w</w:t>
      </w:r>
      <w:r w:rsidRPr="00175E11">
        <w:rPr>
          <w:sz w:val="24"/>
          <w:szCs w:val="24"/>
        </w:rPr>
        <w:t>n</w:t>
      </w:r>
      <w:r w:rsidRPr="00175E11">
        <w:rPr>
          <w:spacing w:val="-3"/>
          <w:sz w:val="24"/>
          <w:szCs w:val="24"/>
        </w:rPr>
        <w:t xml:space="preserve"> </w:t>
      </w:r>
      <w:r w:rsidRPr="00175E11">
        <w:rPr>
          <w:spacing w:val="-1"/>
          <w:sz w:val="24"/>
          <w:szCs w:val="24"/>
        </w:rPr>
        <w:t>th</w:t>
      </w:r>
      <w:r w:rsidRPr="00175E11">
        <w:rPr>
          <w:sz w:val="24"/>
          <w:szCs w:val="24"/>
        </w:rPr>
        <w:t>e</w:t>
      </w:r>
      <w:r w:rsidRPr="00175E11">
        <w:rPr>
          <w:spacing w:val="-2"/>
          <w:sz w:val="24"/>
          <w:szCs w:val="24"/>
        </w:rPr>
        <w:t xml:space="preserve"> </w:t>
      </w:r>
      <w:r w:rsidRPr="00175E11">
        <w:rPr>
          <w:spacing w:val="-1"/>
          <w:sz w:val="24"/>
          <w:szCs w:val="24"/>
        </w:rPr>
        <w:t>building</w:t>
      </w:r>
      <w:r w:rsidRPr="00175E11">
        <w:rPr>
          <w:sz w:val="24"/>
          <w:szCs w:val="24"/>
        </w:rPr>
        <w:t>s</w:t>
      </w:r>
      <w:r w:rsidRPr="00175E11">
        <w:rPr>
          <w:spacing w:val="-3"/>
          <w:sz w:val="24"/>
          <w:szCs w:val="24"/>
        </w:rPr>
        <w:t xml:space="preserve"> </w:t>
      </w:r>
      <w:r w:rsidRPr="00175E11">
        <w:rPr>
          <w:spacing w:val="-1"/>
          <w:sz w:val="24"/>
          <w:szCs w:val="24"/>
        </w:rPr>
        <w:t>o</w:t>
      </w:r>
      <w:r w:rsidRPr="00175E11">
        <w:rPr>
          <w:sz w:val="24"/>
          <w:szCs w:val="24"/>
        </w:rPr>
        <w:t>r</w:t>
      </w:r>
      <w:r w:rsidRPr="00175E11">
        <w:rPr>
          <w:spacing w:val="-1"/>
          <w:sz w:val="24"/>
          <w:szCs w:val="24"/>
        </w:rPr>
        <w:t xml:space="preserve"> </w:t>
      </w:r>
      <w:r w:rsidRPr="00175E11">
        <w:rPr>
          <w:sz w:val="24"/>
          <w:szCs w:val="24"/>
        </w:rPr>
        <w:t>offices</w:t>
      </w:r>
      <w:r w:rsidRPr="00175E11">
        <w:rPr>
          <w:spacing w:val="-3"/>
          <w:sz w:val="24"/>
          <w:szCs w:val="24"/>
        </w:rPr>
        <w:t xml:space="preserve"> </w:t>
      </w:r>
      <w:r w:rsidRPr="00175E11">
        <w:rPr>
          <w:sz w:val="24"/>
          <w:szCs w:val="24"/>
        </w:rPr>
        <w:t>has</w:t>
      </w:r>
      <w:r w:rsidRPr="00175E11">
        <w:rPr>
          <w:spacing w:val="-3"/>
          <w:sz w:val="24"/>
          <w:szCs w:val="24"/>
        </w:rPr>
        <w:t xml:space="preserve"> </w:t>
      </w:r>
      <w:r w:rsidRPr="00175E11">
        <w:rPr>
          <w:sz w:val="24"/>
          <w:szCs w:val="24"/>
        </w:rPr>
        <w:t>been</w:t>
      </w:r>
      <w:r w:rsidRPr="00175E11">
        <w:rPr>
          <w:spacing w:val="-3"/>
          <w:sz w:val="24"/>
          <w:szCs w:val="24"/>
        </w:rPr>
        <w:t xml:space="preserve"> </w:t>
      </w:r>
      <w:r w:rsidRPr="00175E11">
        <w:rPr>
          <w:sz w:val="24"/>
          <w:szCs w:val="24"/>
        </w:rPr>
        <w:t>determined</w:t>
      </w:r>
      <w:r w:rsidRPr="00175E11">
        <w:rPr>
          <w:spacing w:val="-3"/>
          <w:sz w:val="24"/>
          <w:szCs w:val="24"/>
        </w:rPr>
        <w:t xml:space="preserve"> </w:t>
      </w:r>
      <w:r w:rsidRPr="00175E11">
        <w:rPr>
          <w:spacing w:val="-2"/>
          <w:sz w:val="24"/>
          <w:szCs w:val="24"/>
        </w:rPr>
        <w:t>t</w:t>
      </w:r>
      <w:r w:rsidRPr="00175E11">
        <w:rPr>
          <w:sz w:val="24"/>
          <w:szCs w:val="24"/>
        </w:rPr>
        <w:t>o</w:t>
      </w:r>
      <w:r w:rsidRPr="00175E11">
        <w:rPr>
          <w:spacing w:val="-3"/>
          <w:sz w:val="24"/>
          <w:szCs w:val="24"/>
        </w:rPr>
        <w:t xml:space="preserve"> </w:t>
      </w:r>
      <w:r w:rsidRPr="00175E11">
        <w:rPr>
          <w:sz w:val="24"/>
          <w:szCs w:val="24"/>
        </w:rPr>
        <w:t>minimize</w:t>
      </w:r>
      <w:r w:rsidRPr="00175E11">
        <w:rPr>
          <w:spacing w:val="-2"/>
          <w:sz w:val="24"/>
          <w:szCs w:val="24"/>
        </w:rPr>
        <w:t xml:space="preserve"> </w:t>
      </w:r>
      <w:r w:rsidRPr="00175E11">
        <w:rPr>
          <w:spacing w:val="-1"/>
          <w:sz w:val="24"/>
          <w:szCs w:val="24"/>
        </w:rPr>
        <w:t>ris</w:t>
      </w:r>
      <w:r w:rsidRPr="00175E11">
        <w:rPr>
          <w:sz w:val="24"/>
          <w:szCs w:val="24"/>
        </w:rPr>
        <w:t>k</w:t>
      </w:r>
      <w:r w:rsidRPr="00175E11">
        <w:rPr>
          <w:spacing w:val="-3"/>
          <w:sz w:val="24"/>
          <w:szCs w:val="24"/>
        </w:rPr>
        <w:t xml:space="preserve"> </w:t>
      </w:r>
      <w:r w:rsidRPr="00175E11">
        <w:rPr>
          <w:sz w:val="24"/>
          <w:szCs w:val="24"/>
        </w:rPr>
        <w:t xml:space="preserve">to </w:t>
      </w:r>
      <w:r w:rsidRPr="00175E11">
        <w:rPr>
          <w:spacing w:val="-1"/>
          <w:sz w:val="24"/>
          <w:szCs w:val="24"/>
        </w:rPr>
        <w:t>students/staff</w:t>
      </w:r>
      <w:r w:rsidRPr="00175E11">
        <w:rPr>
          <w:sz w:val="24"/>
          <w:szCs w:val="24"/>
        </w:rPr>
        <w:t>,</w:t>
      </w:r>
      <w:r w:rsidRPr="00175E11">
        <w:rPr>
          <w:spacing w:val="-2"/>
          <w:sz w:val="24"/>
          <w:szCs w:val="24"/>
        </w:rPr>
        <w:t xml:space="preserve"> </w:t>
      </w:r>
      <w:r w:rsidRPr="00175E11">
        <w:rPr>
          <w:sz w:val="24"/>
          <w:szCs w:val="24"/>
        </w:rPr>
        <w:t>and</w:t>
      </w:r>
      <w:r w:rsidRPr="00175E11">
        <w:rPr>
          <w:spacing w:val="-1"/>
          <w:sz w:val="24"/>
          <w:szCs w:val="24"/>
        </w:rPr>
        <w:t xml:space="preserve"> </w:t>
      </w:r>
      <w:r w:rsidRPr="00175E11">
        <w:rPr>
          <w:sz w:val="24"/>
          <w:szCs w:val="24"/>
        </w:rPr>
        <w:t>to</w:t>
      </w:r>
      <w:r w:rsidRPr="00175E11">
        <w:rPr>
          <w:spacing w:val="-1"/>
          <w:sz w:val="24"/>
          <w:szCs w:val="24"/>
        </w:rPr>
        <w:t xml:space="preserve"> </w:t>
      </w:r>
      <w:r w:rsidRPr="00175E11">
        <w:rPr>
          <w:sz w:val="24"/>
          <w:szCs w:val="24"/>
        </w:rPr>
        <w:t>h</w:t>
      </w:r>
      <w:r w:rsidRPr="00175E11">
        <w:rPr>
          <w:spacing w:val="1"/>
          <w:sz w:val="24"/>
          <w:szCs w:val="24"/>
        </w:rPr>
        <w:t>e</w:t>
      </w:r>
      <w:r w:rsidRPr="00175E11">
        <w:rPr>
          <w:sz w:val="24"/>
          <w:szCs w:val="24"/>
        </w:rPr>
        <w:t>lp</w:t>
      </w:r>
      <w:r w:rsidRPr="00175E11">
        <w:rPr>
          <w:spacing w:val="-1"/>
          <w:sz w:val="24"/>
          <w:szCs w:val="24"/>
        </w:rPr>
        <w:t xml:space="preserve"> </w:t>
      </w:r>
      <w:r w:rsidRPr="00175E11">
        <w:rPr>
          <w:sz w:val="24"/>
          <w:szCs w:val="24"/>
        </w:rPr>
        <w:t xml:space="preserve">account </w:t>
      </w:r>
      <w:r w:rsidRPr="00175E11">
        <w:rPr>
          <w:spacing w:val="-1"/>
          <w:sz w:val="24"/>
          <w:szCs w:val="24"/>
        </w:rPr>
        <w:t>fo</w:t>
      </w:r>
      <w:r w:rsidRPr="00175E11">
        <w:rPr>
          <w:sz w:val="24"/>
          <w:szCs w:val="24"/>
        </w:rPr>
        <w:t>r</w:t>
      </w:r>
      <w:r w:rsidRPr="00175E11">
        <w:rPr>
          <w:spacing w:val="-1"/>
          <w:sz w:val="24"/>
          <w:szCs w:val="24"/>
        </w:rPr>
        <w:t xml:space="preserve"> students</w:t>
      </w:r>
      <w:r w:rsidRPr="00175E11">
        <w:rPr>
          <w:sz w:val="24"/>
          <w:szCs w:val="24"/>
        </w:rPr>
        <w:t>,</w:t>
      </w:r>
      <w:r w:rsidRPr="00175E11">
        <w:rPr>
          <w:spacing w:val="1"/>
          <w:sz w:val="24"/>
          <w:szCs w:val="24"/>
        </w:rPr>
        <w:t xml:space="preserve"> </w:t>
      </w:r>
      <w:r w:rsidRPr="00175E11">
        <w:rPr>
          <w:sz w:val="24"/>
          <w:szCs w:val="24"/>
        </w:rPr>
        <w:t>faculty and</w:t>
      </w:r>
      <w:r w:rsidRPr="00175E11">
        <w:rPr>
          <w:spacing w:val="-2"/>
          <w:sz w:val="24"/>
          <w:szCs w:val="24"/>
        </w:rPr>
        <w:t xml:space="preserve"> </w:t>
      </w:r>
      <w:r w:rsidRPr="00175E11">
        <w:rPr>
          <w:spacing w:val="-1"/>
          <w:sz w:val="24"/>
          <w:szCs w:val="24"/>
        </w:rPr>
        <w:t>staf</w:t>
      </w:r>
      <w:r w:rsidRPr="00175E11">
        <w:rPr>
          <w:sz w:val="24"/>
          <w:szCs w:val="24"/>
        </w:rPr>
        <w:t>f</w:t>
      </w:r>
      <w:r w:rsidRPr="00175E11">
        <w:rPr>
          <w:spacing w:val="-2"/>
          <w:sz w:val="24"/>
          <w:szCs w:val="24"/>
        </w:rPr>
        <w:t xml:space="preserve"> </w:t>
      </w:r>
      <w:r w:rsidRPr="00175E11">
        <w:rPr>
          <w:sz w:val="24"/>
          <w:szCs w:val="24"/>
        </w:rPr>
        <w:t>when</w:t>
      </w:r>
      <w:r w:rsidRPr="00175E11">
        <w:rPr>
          <w:spacing w:val="-1"/>
          <w:sz w:val="24"/>
          <w:szCs w:val="24"/>
        </w:rPr>
        <w:t xml:space="preserve"> </w:t>
      </w:r>
      <w:r w:rsidRPr="00175E11">
        <w:rPr>
          <w:sz w:val="24"/>
          <w:szCs w:val="24"/>
        </w:rPr>
        <w:t>police and</w:t>
      </w:r>
      <w:r w:rsidRPr="00175E11">
        <w:rPr>
          <w:spacing w:val="-3"/>
          <w:sz w:val="24"/>
          <w:szCs w:val="24"/>
        </w:rPr>
        <w:t xml:space="preserve"> </w:t>
      </w:r>
      <w:r w:rsidRPr="00175E11">
        <w:rPr>
          <w:sz w:val="24"/>
          <w:szCs w:val="24"/>
        </w:rPr>
        <w:t>first</w:t>
      </w:r>
      <w:r w:rsidRPr="00175E11">
        <w:rPr>
          <w:spacing w:val="-3"/>
          <w:sz w:val="24"/>
          <w:szCs w:val="24"/>
        </w:rPr>
        <w:t xml:space="preserve"> </w:t>
      </w:r>
      <w:r w:rsidRPr="00175E11">
        <w:rPr>
          <w:sz w:val="24"/>
          <w:szCs w:val="24"/>
        </w:rPr>
        <w:t>responders</w:t>
      </w:r>
      <w:r w:rsidRPr="00175E11">
        <w:rPr>
          <w:spacing w:val="-3"/>
          <w:sz w:val="24"/>
          <w:szCs w:val="24"/>
        </w:rPr>
        <w:t xml:space="preserve"> </w:t>
      </w:r>
      <w:r w:rsidRPr="00175E11">
        <w:rPr>
          <w:sz w:val="24"/>
          <w:szCs w:val="24"/>
        </w:rPr>
        <w:t>can</w:t>
      </w:r>
      <w:r w:rsidRPr="00175E11">
        <w:rPr>
          <w:spacing w:val="-3"/>
          <w:sz w:val="24"/>
          <w:szCs w:val="24"/>
        </w:rPr>
        <w:t xml:space="preserve"> </w:t>
      </w:r>
      <w:r w:rsidRPr="00175E11">
        <w:rPr>
          <w:sz w:val="24"/>
          <w:szCs w:val="24"/>
        </w:rPr>
        <w:t>safely</w:t>
      </w:r>
      <w:r w:rsidRPr="00175E11">
        <w:rPr>
          <w:spacing w:val="-1"/>
          <w:sz w:val="24"/>
          <w:szCs w:val="24"/>
        </w:rPr>
        <w:t xml:space="preserve"> mov</w:t>
      </w:r>
      <w:r w:rsidRPr="00175E11">
        <w:rPr>
          <w:sz w:val="24"/>
          <w:szCs w:val="24"/>
        </w:rPr>
        <w:t>e</w:t>
      </w:r>
      <w:r w:rsidRPr="00175E11">
        <w:rPr>
          <w:spacing w:val="-3"/>
          <w:sz w:val="24"/>
          <w:szCs w:val="24"/>
        </w:rPr>
        <w:t xml:space="preserve"> </w:t>
      </w:r>
      <w:r w:rsidRPr="00175E11">
        <w:rPr>
          <w:spacing w:val="-1"/>
          <w:sz w:val="24"/>
          <w:szCs w:val="24"/>
        </w:rPr>
        <w:t>throug</w:t>
      </w:r>
      <w:r w:rsidRPr="00175E11">
        <w:rPr>
          <w:sz w:val="24"/>
          <w:szCs w:val="24"/>
        </w:rPr>
        <w:t>h</w:t>
      </w:r>
      <w:r w:rsidRPr="00175E11">
        <w:rPr>
          <w:spacing w:val="-3"/>
          <w:sz w:val="24"/>
          <w:szCs w:val="24"/>
        </w:rPr>
        <w:t xml:space="preserve"> </w:t>
      </w:r>
      <w:r w:rsidRPr="00175E11">
        <w:rPr>
          <w:spacing w:val="-1"/>
          <w:sz w:val="24"/>
          <w:szCs w:val="24"/>
        </w:rPr>
        <w:t>th</w:t>
      </w:r>
      <w:r w:rsidRPr="00175E11">
        <w:rPr>
          <w:sz w:val="24"/>
          <w:szCs w:val="24"/>
        </w:rPr>
        <w:t>e</w:t>
      </w:r>
      <w:r w:rsidRPr="00175E11">
        <w:rPr>
          <w:spacing w:val="-1"/>
          <w:sz w:val="24"/>
          <w:szCs w:val="24"/>
        </w:rPr>
        <w:t xml:space="preserve"> building.</w:t>
      </w:r>
    </w:p>
    <w:p w14:paraId="1F380A2E" w14:textId="77777777" w:rsidR="003B3943" w:rsidRPr="00175E11" w:rsidRDefault="003B3943" w:rsidP="00D07EEA">
      <w:pPr>
        <w:pStyle w:val="BodyText"/>
        <w:numPr>
          <w:ilvl w:val="1"/>
          <w:numId w:val="10"/>
        </w:numPr>
        <w:tabs>
          <w:tab w:val="left" w:pos="1560"/>
        </w:tabs>
        <w:autoSpaceDE/>
        <w:autoSpaceDN/>
        <w:adjustRightInd/>
        <w:spacing w:line="292" w:lineRule="exact"/>
        <w:ind w:left="1560" w:right="703"/>
        <w:rPr>
          <w:rFonts w:ascii="Calibri" w:hAnsi="Calibri"/>
          <w:sz w:val="24"/>
          <w:szCs w:val="24"/>
        </w:rPr>
      </w:pPr>
      <w:r w:rsidRPr="00175E11">
        <w:rPr>
          <w:rFonts w:ascii="Calibri" w:hAnsi="Calibri"/>
          <w:sz w:val="24"/>
          <w:szCs w:val="24"/>
        </w:rPr>
        <w:t>Ensure</w:t>
      </w:r>
      <w:r w:rsidRPr="00175E11">
        <w:rPr>
          <w:rFonts w:ascii="Calibri" w:hAnsi="Calibri"/>
          <w:spacing w:val="-3"/>
          <w:sz w:val="24"/>
          <w:szCs w:val="24"/>
        </w:rPr>
        <w:t xml:space="preserve"> </w:t>
      </w:r>
      <w:r w:rsidRPr="00175E11">
        <w:rPr>
          <w:rFonts w:ascii="Calibri" w:hAnsi="Calibri"/>
          <w:sz w:val="24"/>
          <w:szCs w:val="24"/>
        </w:rPr>
        <w:t>disabled</w:t>
      </w:r>
      <w:r w:rsidRPr="00175E11">
        <w:rPr>
          <w:rFonts w:ascii="Calibri" w:hAnsi="Calibri"/>
          <w:spacing w:val="-3"/>
          <w:sz w:val="24"/>
          <w:szCs w:val="24"/>
        </w:rPr>
        <w:t xml:space="preserve"> </w:t>
      </w:r>
      <w:r w:rsidRPr="00175E11">
        <w:rPr>
          <w:rFonts w:ascii="Calibri" w:hAnsi="Calibri"/>
          <w:sz w:val="24"/>
          <w:szCs w:val="24"/>
        </w:rPr>
        <w:t>individuals</w:t>
      </w:r>
      <w:r w:rsidRPr="00175E11">
        <w:rPr>
          <w:rFonts w:ascii="Calibri" w:hAnsi="Calibri"/>
          <w:spacing w:val="-3"/>
          <w:sz w:val="24"/>
          <w:szCs w:val="24"/>
        </w:rPr>
        <w:t xml:space="preserve"> </w:t>
      </w:r>
      <w:r w:rsidRPr="00175E11">
        <w:rPr>
          <w:rFonts w:ascii="Calibri" w:hAnsi="Calibri"/>
          <w:sz w:val="24"/>
          <w:szCs w:val="24"/>
        </w:rPr>
        <w:t>are</w:t>
      </w:r>
      <w:r w:rsidRPr="00175E11">
        <w:rPr>
          <w:rFonts w:ascii="Calibri" w:hAnsi="Calibri"/>
          <w:spacing w:val="-2"/>
          <w:sz w:val="24"/>
          <w:szCs w:val="24"/>
        </w:rPr>
        <w:t xml:space="preserve"> </w:t>
      </w:r>
      <w:r w:rsidRPr="00175E11">
        <w:rPr>
          <w:rFonts w:ascii="Calibri" w:hAnsi="Calibri"/>
          <w:sz w:val="24"/>
          <w:szCs w:val="24"/>
        </w:rPr>
        <w:t>assisted</w:t>
      </w:r>
      <w:r w:rsidRPr="00175E11">
        <w:rPr>
          <w:rFonts w:ascii="Calibri" w:hAnsi="Calibri"/>
          <w:spacing w:val="-4"/>
          <w:sz w:val="24"/>
          <w:szCs w:val="24"/>
        </w:rPr>
        <w:t xml:space="preserve"> </w:t>
      </w:r>
      <w:r w:rsidRPr="00175E11">
        <w:rPr>
          <w:rFonts w:ascii="Calibri" w:hAnsi="Calibri"/>
          <w:sz w:val="24"/>
          <w:szCs w:val="24"/>
        </w:rPr>
        <w:t>in</w:t>
      </w:r>
      <w:r w:rsidRPr="00175E11">
        <w:rPr>
          <w:rFonts w:ascii="Calibri" w:hAnsi="Calibri"/>
          <w:spacing w:val="-3"/>
          <w:sz w:val="24"/>
          <w:szCs w:val="24"/>
        </w:rPr>
        <w:t xml:space="preserve"> </w:t>
      </w:r>
      <w:r w:rsidRPr="00175E11">
        <w:rPr>
          <w:rFonts w:ascii="Calibri" w:hAnsi="Calibri"/>
          <w:sz w:val="24"/>
          <w:szCs w:val="24"/>
        </w:rPr>
        <w:t>getting</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st</w:t>
      </w:r>
      <w:r w:rsidRPr="00175E11">
        <w:rPr>
          <w:rFonts w:ascii="Calibri" w:hAnsi="Calibri"/>
          <w:spacing w:val="1"/>
          <w:sz w:val="24"/>
          <w:szCs w:val="24"/>
        </w:rPr>
        <w:t>a</w:t>
      </w:r>
      <w:r w:rsidRPr="00175E11">
        <w:rPr>
          <w:rFonts w:ascii="Calibri" w:hAnsi="Calibri"/>
          <w:spacing w:val="-1"/>
          <w:sz w:val="24"/>
          <w:szCs w:val="24"/>
        </w:rPr>
        <w:t>gin</w:t>
      </w:r>
      <w:r w:rsidRPr="00175E11">
        <w:rPr>
          <w:rFonts w:ascii="Calibri" w:hAnsi="Calibri"/>
          <w:sz w:val="24"/>
          <w:szCs w:val="24"/>
        </w:rPr>
        <w:t>g</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3"/>
          <w:sz w:val="24"/>
          <w:szCs w:val="24"/>
        </w:rPr>
        <w:t xml:space="preserve"> </w:t>
      </w:r>
      <w:r w:rsidRPr="00175E11">
        <w:rPr>
          <w:rFonts w:ascii="Calibri" w:hAnsi="Calibri"/>
          <w:sz w:val="24"/>
          <w:szCs w:val="24"/>
        </w:rPr>
        <w:t>secured</w:t>
      </w:r>
      <w:r w:rsidRPr="00175E11">
        <w:rPr>
          <w:rFonts w:ascii="Calibri" w:hAnsi="Calibri"/>
          <w:w w:val="99"/>
          <w:sz w:val="24"/>
          <w:szCs w:val="24"/>
        </w:rPr>
        <w:t xml:space="preserve"> </w:t>
      </w:r>
      <w:r w:rsidRPr="00175E11">
        <w:rPr>
          <w:rFonts w:ascii="Calibri" w:hAnsi="Calibri"/>
          <w:sz w:val="24"/>
          <w:szCs w:val="24"/>
        </w:rPr>
        <w:t>areas.</w:t>
      </w:r>
    </w:p>
    <w:p w14:paraId="43EB4AD2" w14:textId="77777777" w:rsidR="003B3943" w:rsidRPr="00175E11" w:rsidRDefault="003B3943" w:rsidP="00D07EEA">
      <w:pPr>
        <w:numPr>
          <w:ilvl w:val="1"/>
          <w:numId w:val="10"/>
        </w:numPr>
        <w:tabs>
          <w:tab w:val="left" w:pos="1613"/>
        </w:tabs>
        <w:autoSpaceDE/>
        <w:autoSpaceDN/>
        <w:adjustRightInd/>
        <w:spacing w:before="1" w:line="292" w:lineRule="exact"/>
        <w:ind w:left="1560" w:right="673"/>
        <w:jc w:val="both"/>
        <w:rPr>
          <w:rFonts w:ascii="Calibri" w:eastAsia="Calibri" w:hAnsi="Calibri"/>
          <w:sz w:val="24"/>
        </w:rPr>
      </w:pPr>
      <w:r w:rsidRPr="00175E11">
        <w:rPr>
          <w:rFonts w:ascii="Calibri" w:eastAsia="Calibri" w:hAnsi="Calibri"/>
          <w:i/>
          <w:sz w:val="24"/>
        </w:rPr>
        <w:t>For</w:t>
      </w:r>
      <w:r w:rsidRPr="00175E11">
        <w:rPr>
          <w:rFonts w:ascii="Calibri" w:eastAsia="Calibri" w:hAnsi="Calibri"/>
          <w:i/>
          <w:spacing w:val="-2"/>
          <w:sz w:val="24"/>
        </w:rPr>
        <w:t xml:space="preserve"> a </w:t>
      </w:r>
      <w:r w:rsidRPr="00175E11">
        <w:rPr>
          <w:rFonts w:ascii="Calibri" w:eastAsia="Calibri" w:hAnsi="Calibri"/>
          <w:i/>
          <w:sz w:val="24"/>
        </w:rPr>
        <w:t>full</w:t>
      </w:r>
      <w:r w:rsidRPr="00175E11">
        <w:rPr>
          <w:rFonts w:ascii="Calibri" w:eastAsia="Calibri" w:hAnsi="Calibri"/>
          <w:i/>
          <w:spacing w:val="-2"/>
          <w:sz w:val="24"/>
        </w:rPr>
        <w:t xml:space="preserve"> </w:t>
      </w:r>
      <w:r w:rsidRPr="00175E11">
        <w:rPr>
          <w:rFonts w:ascii="Calibri" w:eastAsia="Calibri" w:hAnsi="Calibri"/>
          <w:i/>
          <w:spacing w:val="-1"/>
          <w:sz w:val="24"/>
        </w:rPr>
        <w:t>guid</w:t>
      </w:r>
      <w:r w:rsidRPr="00175E11">
        <w:rPr>
          <w:rFonts w:ascii="Calibri" w:eastAsia="Calibri" w:hAnsi="Calibri"/>
          <w:i/>
          <w:sz w:val="24"/>
        </w:rPr>
        <w:t>e</w:t>
      </w:r>
      <w:r w:rsidRPr="00175E11">
        <w:rPr>
          <w:rFonts w:ascii="Calibri" w:eastAsia="Calibri" w:hAnsi="Calibri"/>
          <w:i/>
          <w:spacing w:val="-1"/>
          <w:sz w:val="24"/>
        </w:rPr>
        <w:t xml:space="preserve"> pleas</w:t>
      </w:r>
      <w:r w:rsidRPr="00175E11">
        <w:rPr>
          <w:rFonts w:ascii="Calibri" w:eastAsia="Calibri" w:hAnsi="Calibri"/>
          <w:i/>
          <w:sz w:val="24"/>
        </w:rPr>
        <w:t>e</w:t>
      </w:r>
      <w:r w:rsidRPr="00175E11">
        <w:rPr>
          <w:rFonts w:ascii="Calibri" w:eastAsia="Calibri" w:hAnsi="Calibri"/>
          <w:i/>
          <w:spacing w:val="-1"/>
          <w:sz w:val="24"/>
        </w:rPr>
        <w:t xml:space="preserve"> r</w:t>
      </w:r>
      <w:r w:rsidRPr="00175E11">
        <w:rPr>
          <w:rFonts w:ascii="Calibri" w:eastAsia="Calibri" w:hAnsi="Calibri"/>
          <w:i/>
          <w:sz w:val="24"/>
        </w:rPr>
        <w:t>e</w:t>
      </w:r>
      <w:r w:rsidRPr="00175E11">
        <w:rPr>
          <w:rFonts w:ascii="Calibri" w:eastAsia="Calibri" w:hAnsi="Calibri"/>
          <w:i/>
          <w:spacing w:val="-1"/>
          <w:sz w:val="24"/>
        </w:rPr>
        <w:t>f</w:t>
      </w:r>
      <w:r w:rsidRPr="00175E11">
        <w:rPr>
          <w:rFonts w:ascii="Calibri" w:eastAsia="Calibri" w:hAnsi="Calibri"/>
          <w:i/>
          <w:sz w:val="24"/>
        </w:rPr>
        <w:t>er</w:t>
      </w:r>
      <w:r w:rsidRPr="00175E11">
        <w:rPr>
          <w:rFonts w:ascii="Calibri" w:eastAsia="Calibri" w:hAnsi="Calibri"/>
          <w:i/>
          <w:spacing w:val="-1"/>
          <w:sz w:val="24"/>
        </w:rPr>
        <w:t xml:space="preserve"> </w:t>
      </w:r>
      <w:r w:rsidRPr="00175E11">
        <w:rPr>
          <w:rFonts w:ascii="Calibri" w:eastAsia="Calibri" w:hAnsi="Calibri"/>
          <w:i/>
          <w:sz w:val="24"/>
        </w:rPr>
        <w:t xml:space="preserve">to, UTEP’s Emergency Management Plan, Appendix W: Emergency Preparedness Guide, </w:t>
      </w:r>
      <w:r w:rsidRPr="00175E11">
        <w:rPr>
          <w:rFonts w:ascii="Calibri" w:eastAsia="Calibri" w:hAnsi="Calibri"/>
          <w:i/>
          <w:spacing w:val="-2"/>
          <w:sz w:val="24"/>
        </w:rPr>
        <w:t>found</w:t>
      </w:r>
      <w:r w:rsidRPr="00175E11">
        <w:rPr>
          <w:rFonts w:ascii="Calibri" w:eastAsia="Calibri" w:hAnsi="Calibri"/>
          <w:i/>
          <w:spacing w:val="-1"/>
          <w:sz w:val="24"/>
        </w:rPr>
        <w:t xml:space="preserve"> a</w:t>
      </w:r>
      <w:r w:rsidRPr="00175E11">
        <w:rPr>
          <w:rFonts w:ascii="Calibri" w:eastAsia="Calibri" w:hAnsi="Calibri"/>
          <w:i/>
          <w:sz w:val="24"/>
        </w:rPr>
        <w:t>t</w:t>
      </w:r>
      <w:r w:rsidRPr="00175E11">
        <w:rPr>
          <w:rFonts w:ascii="Calibri" w:eastAsia="Calibri" w:hAnsi="Calibri"/>
          <w:i/>
          <w:spacing w:val="-3"/>
          <w:sz w:val="24"/>
        </w:rPr>
        <w:t xml:space="preserve"> </w:t>
      </w:r>
      <w:r w:rsidRPr="00175E11">
        <w:rPr>
          <w:rFonts w:ascii="Calibri" w:eastAsia="Calibri" w:hAnsi="Calibri"/>
          <w:i/>
          <w:sz w:val="24"/>
        </w:rPr>
        <w:t>the</w:t>
      </w:r>
      <w:r w:rsidRPr="00175E11">
        <w:rPr>
          <w:rFonts w:ascii="Calibri" w:eastAsia="Calibri" w:hAnsi="Calibri"/>
          <w:i/>
          <w:spacing w:val="-1"/>
          <w:sz w:val="24"/>
        </w:rPr>
        <w:t xml:space="preserve"> </w:t>
      </w:r>
      <w:r w:rsidRPr="00175E11">
        <w:rPr>
          <w:rFonts w:ascii="Calibri" w:eastAsia="Calibri" w:hAnsi="Calibri"/>
          <w:i/>
          <w:sz w:val="24"/>
        </w:rPr>
        <w:t>University Police</w:t>
      </w:r>
      <w:r w:rsidRPr="00175E11">
        <w:rPr>
          <w:rFonts w:ascii="Calibri" w:eastAsia="Calibri" w:hAnsi="Calibri"/>
          <w:i/>
          <w:spacing w:val="-2"/>
          <w:sz w:val="24"/>
        </w:rPr>
        <w:t xml:space="preserve"> and EH&amp;S </w:t>
      </w:r>
      <w:r w:rsidRPr="00175E11">
        <w:rPr>
          <w:rFonts w:ascii="Calibri" w:eastAsia="Calibri" w:hAnsi="Calibri"/>
          <w:i/>
          <w:sz w:val="24"/>
        </w:rPr>
        <w:t>webs</w:t>
      </w:r>
      <w:r w:rsidRPr="00175E11">
        <w:rPr>
          <w:rFonts w:ascii="Calibri" w:eastAsia="Calibri" w:hAnsi="Calibri"/>
          <w:i/>
          <w:spacing w:val="-2"/>
          <w:sz w:val="24"/>
        </w:rPr>
        <w:t>i</w:t>
      </w:r>
      <w:r w:rsidRPr="00175E11">
        <w:rPr>
          <w:rFonts w:ascii="Calibri" w:eastAsia="Calibri" w:hAnsi="Calibri"/>
          <w:i/>
          <w:sz w:val="24"/>
        </w:rPr>
        <w:t>te</w:t>
      </w:r>
      <w:r w:rsidRPr="00175E11">
        <w:rPr>
          <w:rFonts w:ascii="Calibri" w:eastAsia="Calibri" w:hAnsi="Calibri"/>
          <w:sz w:val="24"/>
        </w:rPr>
        <w:t xml:space="preserve">.  </w:t>
      </w:r>
    </w:p>
    <w:p w14:paraId="34A23866" w14:textId="77777777" w:rsidR="00AE4E6C" w:rsidRPr="00175E11" w:rsidRDefault="00AE4E6C" w:rsidP="003B3943">
      <w:pPr>
        <w:jc w:val="both"/>
        <w:rPr>
          <w:rFonts w:ascii="Calibri" w:hAnsi="Calibri"/>
          <w:b/>
          <w:sz w:val="24"/>
          <w:u w:val="single" w:color="000000"/>
        </w:rPr>
      </w:pPr>
    </w:p>
    <w:p w14:paraId="4E5A804A" w14:textId="77777777" w:rsidR="003B3943" w:rsidRPr="00175E11" w:rsidRDefault="003B3943" w:rsidP="003B3943">
      <w:pPr>
        <w:jc w:val="both"/>
        <w:rPr>
          <w:rFonts w:ascii="Calibri" w:hAnsi="Calibri"/>
          <w:b/>
          <w:spacing w:val="-1"/>
          <w:sz w:val="24"/>
          <w:u w:val="single" w:color="000000"/>
        </w:rPr>
      </w:pPr>
      <w:r w:rsidRPr="00175E11">
        <w:rPr>
          <w:rFonts w:ascii="Calibri" w:hAnsi="Calibri"/>
          <w:b/>
          <w:sz w:val="24"/>
          <w:u w:val="single" w:color="000000"/>
        </w:rPr>
        <w:t>Shelter</w:t>
      </w:r>
      <w:r w:rsidRPr="00175E11">
        <w:rPr>
          <w:rFonts w:ascii="Calibri" w:hAnsi="Calibri"/>
          <w:b/>
          <w:spacing w:val="-1"/>
          <w:sz w:val="24"/>
          <w:u w:val="single" w:color="000000"/>
        </w:rPr>
        <w:t xml:space="preserve"> </w:t>
      </w:r>
      <w:r w:rsidRPr="00175E11">
        <w:rPr>
          <w:rFonts w:ascii="Calibri" w:hAnsi="Calibri"/>
          <w:b/>
          <w:sz w:val="24"/>
          <w:u w:val="single" w:color="000000"/>
        </w:rPr>
        <w:t>in</w:t>
      </w:r>
      <w:r w:rsidRPr="00175E11">
        <w:rPr>
          <w:rFonts w:ascii="Calibri" w:hAnsi="Calibri"/>
          <w:b/>
          <w:spacing w:val="-2"/>
          <w:sz w:val="24"/>
          <w:u w:val="single" w:color="000000"/>
        </w:rPr>
        <w:t xml:space="preserve"> </w:t>
      </w:r>
      <w:r w:rsidRPr="00175E11">
        <w:rPr>
          <w:rFonts w:ascii="Calibri" w:hAnsi="Calibri"/>
          <w:b/>
          <w:spacing w:val="-1"/>
          <w:sz w:val="24"/>
          <w:u w:val="single" w:color="000000"/>
        </w:rPr>
        <w:t>Place</w:t>
      </w:r>
    </w:p>
    <w:p w14:paraId="00F86B8E" w14:textId="77777777" w:rsidR="003B3943" w:rsidRPr="00175E11" w:rsidRDefault="003B3943" w:rsidP="003B3943">
      <w:pPr>
        <w:jc w:val="both"/>
        <w:rPr>
          <w:rFonts w:ascii="Calibri" w:hAnsi="Calibri"/>
          <w:spacing w:val="-1"/>
          <w:sz w:val="24"/>
          <w:u w:val="single" w:color="000000"/>
        </w:rPr>
      </w:pPr>
    </w:p>
    <w:p w14:paraId="5542E3CD" w14:textId="77777777" w:rsidR="003B3943" w:rsidRPr="00175E11" w:rsidRDefault="003B3943" w:rsidP="003B3943">
      <w:pPr>
        <w:jc w:val="both"/>
        <w:rPr>
          <w:rFonts w:ascii="Calibri" w:hAnsi="Calibri"/>
          <w:spacing w:val="-4"/>
          <w:sz w:val="24"/>
        </w:rPr>
      </w:pPr>
      <w:r w:rsidRPr="00175E11">
        <w:rPr>
          <w:rFonts w:ascii="Calibri" w:hAnsi="Calibri"/>
          <w:spacing w:val="-1"/>
          <w:sz w:val="24"/>
        </w:rPr>
        <w:t>Th</w:t>
      </w:r>
      <w:r w:rsidRPr="00175E11">
        <w:rPr>
          <w:rFonts w:ascii="Calibri" w:hAnsi="Calibri"/>
          <w:sz w:val="24"/>
        </w:rPr>
        <w:t>e Incident</w:t>
      </w:r>
      <w:r w:rsidRPr="00175E11">
        <w:rPr>
          <w:rFonts w:ascii="Calibri" w:hAnsi="Calibri"/>
          <w:spacing w:val="-2"/>
          <w:sz w:val="24"/>
        </w:rPr>
        <w:t xml:space="preserve"> </w:t>
      </w:r>
      <w:r w:rsidRPr="00175E11">
        <w:rPr>
          <w:rFonts w:ascii="Calibri" w:hAnsi="Calibri"/>
          <w:spacing w:val="-1"/>
          <w:sz w:val="24"/>
        </w:rPr>
        <w:t>Commande</w:t>
      </w:r>
      <w:r w:rsidRPr="00175E11">
        <w:rPr>
          <w:rFonts w:ascii="Calibri" w:hAnsi="Calibri"/>
          <w:sz w:val="24"/>
        </w:rPr>
        <w:t>r will</w:t>
      </w:r>
      <w:r w:rsidRPr="00175E11">
        <w:rPr>
          <w:rFonts w:ascii="Calibri" w:hAnsi="Calibri"/>
          <w:spacing w:val="-2"/>
          <w:sz w:val="24"/>
        </w:rPr>
        <w:t xml:space="preserve"> </w:t>
      </w:r>
      <w:r w:rsidRPr="00175E11">
        <w:rPr>
          <w:rFonts w:ascii="Calibri" w:hAnsi="Calibri"/>
          <w:sz w:val="24"/>
        </w:rPr>
        <w:t>i</w:t>
      </w:r>
      <w:r w:rsidRPr="00175E11">
        <w:rPr>
          <w:rFonts w:ascii="Calibri" w:hAnsi="Calibri"/>
          <w:spacing w:val="-2"/>
          <w:sz w:val="24"/>
        </w:rPr>
        <w:t>n</w:t>
      </w:r>
      <w:r w:rsidRPr="00175E11">
        <w:rPr>
          <w:rFonts w:ascii="Calibri" w:hAnsi="Calibri"/>
          <w:sz w:val="24"/>
        </w:rPr>
        <w:t>struct</w:t>
      </w:r>
      <w:r w:rsidRPr="00175E11">
        <w:rPr>
          <w:rFonts w:ascii="Calibri" w:hAnsi="Calibri"/>
          <w:spacing w:val="-1"/>
          <w:sz w:val="24"/>
        </w:rPr>
        <w:t xml:space="preserve"> students/staf</w:t>
      </w:r>
      <w:r w:rsidRPr="00175E11">
        <w:rPr>
          <w:rFonts w:ascii="Calibri" w:hAnsi="Calibri"/>
          <w:sz w:val="24"/>
        </w:rPr>
        <w:t>f</w:t>
      </w:r>
      <w:r w:rsidRPr="00175E11">
        <w:rPr>
          <w:rFonts w:ascii="Calibri" w:hAnsi="Calibri"/>
          <w:spacing w:val="-2"/>
          <w:sz w:val="24"/>
        </w:rPr>
        <w:t xml:space="preserve"> </w:t>
      </w:r>
      <w:r w:rsidRPr="00175E11">
        <w:rPr>
          <w:rFonts w:ascii="Calibri" w:hAnsi="Calibri"/>
          <w:sz w:val="24"/>
        </w:rPr>
        <w:t>to “shelter</w:t>
      </w:r>
      <w:r w:rsidRPr="00175E11">
        <w:rPr>
          <w:rFonts w:ascii="Calibri" w:hAnsi="Calibri"/>
          <w:spacing w:val="-2"/>
          <w:sz w:val="24"/>
        </w:rPr>
        <w:t xml:space="preserve"> </w:t>
      </w:r>
      <w:r w:rsidRPr="00175E11">
        <w:rPr>
          <w:rFonts w:ascii="Calibri" w:hAnsi="Calibri"/>
          <w:sz w:val="24"/>
        </w:rPr>
        <w:t>in place”</w:t>
      </w:r>
      <w:r w:rsidRPr="00175E11">
        <w:rPr>
          <w:rFonts w:ascii="Calibri" w:hAnsi="Calibri"/>
          <w:spacing w:val="-4"/>
          <w:sz w:val="24"/>
        </w:rPr>
        <w:t xml:space="preserve"> </w:t>
      </w:r>
      <w:r w:rsidRPr="00175E11">
        <w:rPr>
          <w:rFonts w:ascii="Calibri" w:hAnsi="Calibri"/>
          <w:spacing w:val="-1"/>
          <w:sz w:val="24"/>
        </w:rPr>
        <w:t>verball</w:t>
      </w:r>
      <w:r w:rsidRPr="00175E11">
        <w:rPr>
          <w:rFonts w:ascii="Calibri" w:hAnsi="Calibri"/>
          <w:sz w:val="24"/>
        </w:rPr>
        <w:t>y</w:t>
      </w:r>
      <w:r w:rsidRPr="00175E11">
        <w:rPr>
          <w:rFonts w:ascii="Calibri" w:hAnsi="Calibri"/>
          <w:spacing w:val="-3"/>
          <w:sz w:val="24"/>
        </w:rPr>
        <w:t xml:space="preserve"> </w:t>
      </w:r>
      <w:r w:rsidRPr="00175E11">
        <w:rPr>
          <w:rFonts w:ascii="Calibri" w:hAnsi="Calibri"/>
          <w:spacing w:val="-1"/>
          <w:sz w:val="24"/>
        </w:rPr>
        <w:t>throug</w:t>
      </w:r>
      <w:r w:rsidRPr="00175E11">
        <w:rPr>
          <w:rFonts w:ascii="Calibri" w:hAnsi="Calibri"/>
          <w:sz w:val="24"/>
        </w:rPr>
        <w:t>h</w:t>
      </w:r>
      <w:r w:rsidRPr="00175E11">
        <w:rPr>
          <w:rFonts w:ascii="Calibri" w:hAnsi="Calibri"/>
          <w:spacing w:val="-4"/>
          <w:sz w:val="24"/>
        </w:rPr>
        <w:t xml:space="preserve"> </w:t>
      </w:r>
      <w:r w:rsidRPr="00175E11">
        <w:rPr>
          <w:rFonts w:ascii="Calibri" w:hAnsi="Calibri"/>
          <w:spacing w:val="-1"/>
          <w:sz w:val="24"/>
        </w:rPr>
        <w:t>th</w:t>
      </w:r>
      <w:r w:rsidRPr="00175E11">
        <w:rPr>
          <w:rFonts w:ascii="Calibri" w:hAnsi="Calibri"/>
          <w:sz w:val="24"/>
        </w:rPr>
        <w:t>e</w:t>
      </w:r>
      <w:r w:rsidRPr="00175E11">
        <w:rPr>
          <w:rFonts w:ascii="Calibri" w:hAnsi="Calibri"/>
          <w:spacing w:val="-3"/>
          <w:sz w:val="24"/>
        </w:rPr>
        <w:t xml:space="preserve"> </w:t>
      </w:r>
      <w:r w:rsidRPr="00175E11">
        <w:rPr>
          <w:rFonts w:ascii="Calibri" w:hAnsi="Calibri"/>
          <w:sz w:val="24"/>
        </w:rPr>
        <w:t>Miner</w:t>
      </w:r>
      <w:r w:rsidRPr="00175E11">
        <w:rPr>
          <w:rFonts w:ascii="Calibri" w:hAnsi="Calibri"/>
          <w:spacing w:val="-3"/>
          <w:sz w:val="24"/>
        </w:rPr>
        <w:t xml:space="preserve"> </w:t>
      </w:r>
      <w:r w:rsidRPr="00175E11">
        <w:rPr>
          <w:rFonts w:ascii="Calibri" w:hAnsi="Calibri"/>
          <w:sz w:val="24"/>
        </w:rPr>
        <w:t>A</w:t>
      </w:r>
      <w:r w:rsidRPr="00175E11">
        <w:rPr>
          <w:rFonts w:ascii="Calibri" w:hAnsi="Calibri"/>
          <w:spacing w:val="-2"/>
          <w:sz w:val="24"/>
        </w:rPr>
        <w:t>l</w:t>
      </w:r>
      <w:r w:rsidRPr="00175E11">
        <w:rPr>
          <w:rFonts w:ascii="Calibri" w:hAnsi="Calibri"/>
          <w:sz w:val="24"/>
        </w:rPr>
        <w:t>ert</w:t>
      </w:r>
      <w:r w:rsidRPr="00175E11">
        <w:rPr>
          <w:rFonts w:ascii="Calibri" w:hAnsi="Calibri"/>
          <w:spacing w:val="-4"/>
          <w:sz w:val="24"/>
        </w:rPr>
        <w:t xml:space="preserve"> </w:t>
      </w:r>
      <w:r w:rsidRPr="00175E11">
        <w:rPr>
          <w:rFonts w:ascii="Calibri" w:hAnsi="Calibri"/>
          <w:spacing w:val="-1"/>
          <w:sz w:val="24"/>
        </w:rPr>
        <w:t>Notificatio</w:t>
      </w:r>
      <w:r w:rsidRPr="00175E11">
        <w:rPr>
          <w:rFonts w:ascii="Calibri" w:hAnsi="Calibri"/>
          <w:sz w:val="24"/>
        </w:rPr>
        <w:t>n</w:t>
      </w:r>
      <w:r w:rsidRPr="00175E11">
        <w:rPr>
          <w:rFonts w:ascii="Calibri" w:hAnsi="Calibri"/>
          <w:spacing w:val="-3"/>
          <w:sz w:val="24"/>
        </w:rPr>
        <w:t xml:space="preserve"> </w:t>
      </w:r>
      <w:r w:rsidRPr="00175E11">
        <w:rPr>
          <w:rFonts w:ascii="Calibri" w:hAnsi="Calibri"/>
          <w:sz w:val="24"/>
        </w:rPr>
        <w:t>System</w:t>
      </w:r>
      <w:r w:rsidRPr="00175E11">
        <w:rPr>
          <w:rFonts w:ascii="Calibri" w:hAnsi="Calibri"/>
          <w:spacing w:val="-4"/>
          <w:sz w:val="24"/>
        </w:rPr>
        <w:t xml:space="preserve"> </w:t>
      </w:r>
      <w:r w:rsidRPr="00175E11">
        <w:rPr>
          <w:rFonts w:ascii="Calibri" w:hAnsi="Calibri"/>
          <w:spacing w:val="-1"/>
          <w:sz w:val="24"/>
        </w:rPr>
        <w:t>(</w:t>
      </w:r>
      <w:r w:rsidRPr="00175E11">
        <w:rPr>
          <w:rFonts w:ascii="Calibri" w:hAnsi="Calibri"/>
          <w:i/>
          <w:sz w:val="24"/>
        </w:rPr>
        <w:t>text</w:t>
      </w:r>
      <w:r w:rsidRPr="00175E11">
        <w:rPr>
          <w:rFonts w:ascii="Calibri" w:hAnsi="Calibri"/>
          <w:i/>
          <w:spacing w:val="-3"/>
          <w:sz w:val="24"/>
        </w:rPr>
        <w:t xml:space="preserve"> </w:t>
      </w:r>
      <w:r w:rsidRPr="00175E11">
        <w:rPr>
          <w:rFonts w:ascii="Calibri" w:hAnsi="Calibri"/>
          <w:i/>
          <w:sz w:val="24"/>
        </w:rPr>
        <w:t>messag</w:t>
      </w:r>
      <w:r w:rsidRPr="00175E11">
        <w:rPr>
          <w:rFonts w:ascii="Calibri" w:hAnsi="Calibri"/>
          <w:i/>
          <w:spacing w:val="-2"/>
          <w:sz w:val="24"/>
        </w:rPr>
        <w:t>i</w:t>
      </w:r>
      <w:r w:rsidRPr="00175E11">
        <w:rPr>
          <w:rFonts w:ascii="Calibri" w:hAnsi="Calibri"/>
          <w:i/>
          <w:sz w:val="24"/>
        </w:rPr>
        <w:t>ng,</w:t>
      </w:r>
      <w:r w:rsidRPr="00175E11">
        <w:rPr>
          <w:rFonts w:ascii="Calibri" w:hAnsi="Calibri"/>
          <w:i/>
          <w:spacing w:val="-4"/>
          <w:sz w:val="24"/>
        </w:rPr>
        <w:t xml:space="preserve"> </w:t>
      </w:r>
      <w:r w:rsidRPr="00175E11">
        <w:rPr>
          <w:rFonts w:ascii="Calibri" w:hAnsi="Calibri"/>
          <w:i/>
          <w:sz w:val="24"/>
        </w:rPr>
        <w:t>e</w:t>
      </w:r>
      <w:r w:rsidRPr="00175E11">
        <w:rPr>
          <w:rFonts w:ascii="Calibri" w:hAnsi="Calibri" w:cs="Cambria Math"/>
          <w:i/>
          <w:spacing w:val="-1"/>
          <w:sz w:val="24"/>
        </w:rPr>
        <w:t>‐</w:t>
      </w:r>
      <w:r w:rsidRPr="00175E11">
        <w:rPr>
          <w:rFonts w:ascii="Calibri" w:hAnsi="Calibri"/>
          <w:i/>
          <w:sz w:val="24"/>
        </w:rPr>
        <w:t>mail, audible</w:t>
      </w:r>
      <w:r w:rsidRPr="00175E11">
        <w:rPr>
          <w:rFonts w:ascii="Calibri" w:hAnsi="Calibri"/>
          <w:i/>
          <w:spacing w:val="-2"/>
          <w:sz w:val="24"/>
        </w:rPr>
        <w:t xml:space="preserve"> </w:t>
      </w:r>
      <w:r w:rsidRPr="00175E11">
        <w:rPr>
          <w:rFonts w:ascii="Calibri" w:hAnsi="Calibri"/>
          <w:i/>
          <w:sz w:val="24"/>
        </w:rPr>
        <w:t>a</w:t>
      </w:r>
      <w:r w:rsidRPr="00175E11">
        <w:rPr>
          <w:rFonts w:ascii="Calibri" w:hAnsi="Calibri"/>
          <w:i/>
          <w:spacing w:val="-2"/>
          <w:sz w:val="24"/>
        </w:rPr>
        <w:t>l</w:t>
      </w:r>
      <w:r w:rsidRPr="00175E11">
        <w:rPr>
          <w:rFonts w:ascii="Calibri" w:hAnsi="Calibri"/>
          <w:i/>
          <w:sz w:val="24"/>
        </w:rPr>
        <w:t>erts</w:t>
      </w:r>
      <w:r w:rsidRPr="00175E11">
        <w:rPr>
          <w:rFonts w:ascii="Calibri" w:hAnsi="Calibri"/>
          <w:sz w:val="24"/>
        </w:rPr>
        <w:t>)</w:t>
      </w:r>
      <w:r w:rsidRPr="00175E11">
        <w:rPr>
          <w:rFonts w:ascii="Calibri" w:hAnsi="Calibri"/>
          <w:spacing w:val="-2"/>
          <w:sz w:val="24"/>
        </w:rPr>
        <w:t xml:space="preserve"> </w:t>
      </w:r>
      <w:r w:rsidRPr="00175E11">
        <w:rPr>
          <w:rFonts w:ascii="Calibri" w:hAnsi="Calibri"/>
          <w:sz w:val="24"/>
        </w:rPr>
        <w:t>that</w:t>
      </w:r>
      <w:r w:rsidRPr="00175E11">
        <w:rPr>
          <w:rFonts w:ascii="Calibri" w:hAnsi="Calibri"/>
          <w:spacing w:val="-3"/>
          <w:sz w:val="24"/>
        </w:rPr>
        <w:t xml:space="preserve"> </w:t>
      </w:r>
      <w:r w:rsidRPr="00175E11">
        <w:rPr>
          <w:rFonts w:ascii="Calibri" w:hAnsi="Calibri"/>
          <w:sz w:val="24"/>
        </w:rPr>
        <w:t>inform</w:t>
      </w:r>
      <w:r w:rsidRPr="00175E11">
        <w:rPr>
          <w:rFonts w:ascii="Calibri" w:hAnsi="Calibri"/>
          <w:spacing w:val="-3"/>
          <w:sz w:val="24"/>
        </w:rPr>
        <w:t xml:space="preserve"> </w:t>
      </w:r>
      <w:r w:rsidRPr="00175E11">
        <w:rPr>
          <w:rFonts w:ascii="Calibri" w:hAnsi="Calibri"/>
          <w:sz w:val="24"/>
        </w:rPr>
        <w:t>University</w:t>
      </w:r>
      <w:r w:rsidRPr="00175E11">
        <w:rPr>
          <w:rFonts w:ascii="Calibri" w:hAnsi="Calibri"/>
          <w:spacing w:val="-2"/>
          <w:sz w:val="24"/>
        </w:rPr>
        <w:t xml:space="preserve"> </w:t>
      </w:r>
      <w:r w:rsidRPr="00175E11">
        <w:rPr>
          <w:rFonts w:ascii="Calibri" w:hAnsi="Calibri"/>
          <w:sz w:val="24"/>
        </w:rPr>
        <w:t>personnel.</w:t>
      </w:r>
      <w:r w:rsidRPr="00175E11">
        <w:rPr>
          <w:rFonts w:ascii="Calibri" w:hAnsi="Calibri"/>
          <w:spacing w:val="-2"/>
          <w:sz w:val="24"/>
        </w:rPr>
        <w:t xml:space="preserve"> </w:t>
      </w:r>
      <w:r w:rsidRPr="00175E11">
        <w:rPr>
          <w:rFonts w:ascii="Calibri" w:hAnsi="Calibri"/>
          <w:sz w:val="24"/>
        </w:rPr>
        <w:t>Shelter</w:t>
      </w:r>
      <w:r w:rsidRPr="00175E11">
        <w:rPr>
          <w:rFonts w:ascii="Calibri" w:hAnsi="Calibri" w:cs="Cambria Math"/>
          <w:spacing w:val="-1"/>
          <w:sz w:val="24"/>
        </w:rPr>
        <w:t>‐</w:t>
      </w:r>
      <w:r w:rsidRPr="00175E11">
        <w:rPr>
          <w:rFonts w:ascii="Calibri" w:hAnsi="Calibri"/>
          <w:sz w:val="24"/>
        </w:rPr>
        <w:t>i</w:t>
      </w:r>
      <w:r w:rsidRPr="00175E11">
        <w:rPr>
          <w:rFonts w:ascii="Calibri" w:hAnsi="Calibri"/>
          <w:spacing w:val="-1"/>
          <w:sz w:val="24"/>
        </w:rPr>
        <w:t>n</w:t>
      </w:r>
      <w:r w:rsidRPr="00175E11">
        <w:rPr>
          <w:rFonts w:ascii="Calibri" w:hAnsi="Calibri" w:cs="Cambria Math"/>
          <w:spacing w:val="-1"/>
          <w:sz w:val="24"/>
        </w:rPr>
        <w:t>‐</w:t>
      </w:r>
      <w:r w:rsidRPr="00175E11">
        <w:rPr>
          <w:rFonts w:ascii="Calibri" w:hAnsi="Calibri"/>
          <w:spacing w:val="-2"/>
          <w:sz w:val="24"/>
        </w:rPr>
        <w:t>p</w:t>
      </w:r>
      <w:r w:rsidRPr="00175E11">
        <w:rPr>
          <w:rFonts w:ascii="Calibri" w:hAnsi="Calibri"/>
          <w:spacing w:val="-1"/>
          <w:sz w:val="24"/>
        </w:rPr>
        <w:t>l</w:t>
      </w:r>
      <w:r w:rsidRPr="00175E11">
        <w:rPr>
          <w:rFonts w:ascii="Calibri" w:hAnsi="Calibri"/>
          <w:sz w:val="24"/>
        </w:rPr>
        <w:t>ace</w:t>
      </w:r>
      <w:r w:rsidRPr="00175E11">
        <w:rPr>
          <w:rFonts w:ascii="Calibri" w:hAnsi="Calibri"/>
          <w:spacing w:val="-2"/>
          <w:sz w:val="24"/>
        </w:rPr>
        <w:t xml:space="preserve"> </w:t>
      </w:r>
      <w:r w:rsidRPr="00175E11">
        <w:rPr>
          <w:rFonts w:ascii="Calibri" w:hAnsi="Calibri"/>
          <w:spacing w:val="-1"/>
          <w:sz w:val="24"/>
        </w:rPr>
        <w:t>ca</w:t>
      </w:r>
      <w:r w:rsidRPr="00175E11">
        <w:rPr>
          <w:rFonts w:ascii="Calibri" w:hAnsi="Calibri"/>
          <w:sz w:val="24"/>
        </w:rPr>
        <w:t>n</w:t>
      </w:r>
      <w:r w:rsidRPr="00175E11">
        <w:rPr>
          <w:rFonts w:ascii="Calibri" w:hAnsi="Calibri"/>
          <w:spacing w:val="-3"/>
          <w:sz w:val="24"/>
        </w:rPr>
        <w:t xml:space="preserve"> </w:t>
      </w:r>
      <w:r w:rsidRPr="00175E11">
        <w:rPr>
          <w:rFonts w:ascii="Calibri" w:hAnsi="Calibri"/>
          <w:spacing w:val="-1"/>
          <w:sz w:val="24"/>
        </w:rPr>
        <w:t>b</w:t>
      </w:r>
      <w:r w:rsidRPr="00175E11">
        <w:rPr>
          <w:rFonts w:ascii="Calibri" w:hAnsi="Calibri"/>
          <w:sz w:val="24"/>
        </w:rPr>
        <w:t>e</w:t>
      </w:r>
      <w:r w:rsidRPr="00175E11">
        <w:rPr>
          <w:rFonts w:ascii="Calibri" w:hAnsi="Calibri"/>
          <w:spacing w:val="-3"/>
          <w:sz w:val="24"/>
        </w:rPr>
        <w:t xml:space="preserve"> </w:t>
      </w:r>
      <w:r w:rsidRPr="00175E11">
        <w:rPr>
          <w:rFonts w:ascii="Calibri" w:hAnsi="Calibri"/>
          <w:sz w:val="24"/>
        </w:rPr>
        <w:t>used</w:t>
      </w:r>
      <w:r w:rsidRPr="00175E11">
        <w:rPr>
          <w:rFonts w:ascii="Calibri" w:hAnsi="Calibri"/>
          <w:spacing w:val="-3"/>
          <w:sz w:val="24"/>
        </w:rPr>
        <w:t xml:space="preserve"> </w:t>
      </w:r>
      <w:r w:rsidRPr="00175E11">
        <w:rPr>
          <w:rFonts w:ascii="Calibri" w:hAnsi="Calibri"/>
          <w:sz w:val="24"/>
        </w:rPr>
        <w:t>when there</w:t>
      </w:r>
      <w:r w:rsidRPr="00175E11">
        <w:rPr>
          <w:rFonts w:ascii="Calibri" w:hAnsi="Calibri"/>
          <w:spacing w:val="-2"/>
          <w:sz w:val="24"/>
        </w:rPr>
        <w:t xml:space="preserve"> </w:t>
      </w:r>
      <w:r w:rsidRPr="00175E11">
        <w:rPr>
          <w:rFonts w:ascii="Calibri" w:hAnsi="Calibri"/>
          <w:sz w:val="24"/>
        </w:rPr>
        <w:t>is</w:t>
      </w:r>
      <w:r w:rsidRPr="00175E11">
        <w:rPr>
          <w:rFonts w:ascii="Calibri" w:hAnsi="Calibri"/>
          <w:spacing w:val="-2"/>
          <w:sz w:val="24"/>
        </w:rPr>
        <w:t xml:space="preserve"> </w:t>
      </w:r>
      <w:r w:rsidRPr="00175E11">
        <w:rPr>
          <w:rFonts w:ascii="Calibri" w:hAnsi="Calibri"/>
          <w:spacing w:val="-1"/>
          <w:sz w:val="24"/>
        </w:rPr>
        <w:t>littl</w:t>
      </w:r>
      <w:r w:rsidRPr="00175E11">
        <w:rPr>
          <w:rFonts w:ascii="Calibri" w:hAnsi="Calibri"/>
          <w:sz w:val="24"/>
        </w:rPr>
        <w:t>e</w:t>
      </w:r>
      <w:r w:rsidRPr="00175E11">
        <w:rPr>
          <w:rFonts w:ascii="Calibri" w:hAnsi="Calibri"/>
          <w:spacing w:val="-2"/>
          <w:sz w:val="24"/>
        </w:rPr>
        <w:t xml:space="preserve"> </w:t>
      </w:r>
      <w:r w:rsidRPr="00175E11">
        <w:rPr>
          <w:rFonts w:ascii="Calibri" w:hAnsi="Calibri"/>
          <w:sz w:val="24"/>
        </w:rPr>
        <w:t>time</w:t>
      </w:r>
      <w:r w:rsidRPr="00175E11">
        <w:rPr>
          <w:rFonts w:ascii="Calibri" w:hAnsi="Calibri"/>
          <w:spacing w:val="-1"/>
          <w:sz w:val="24"/>
        </w:rPr>
        <w:t xml:space="preserve"> </w:t>
      </w:r>
      <w:r w:rsidRPr="00175E11">
        <w:rPr>
          <w:rFonts w:ascii="Calibri" w:hAnsi="Calibri"/>
          <w:sz w:val="24"/>
        </w:rPr>
        <w:t>to</w:t>
      </w:r>
      <w:r w:rsidRPr="00175E11">
        <w:rPr>
          <w:rFonts w:ascii="Calibri" w:hAnsi="Calibri"/>
          <w:spacing w:val="-3"/>
          <w:sz w:val="24"/>
        </w:rPr>
        <w:t xml:space="preserve"> </w:t>
      </w:r>
      <w:r w:rsidRPr="00175E11">
        <w:rPr>
          <w:rFonts w:ascii="Calibri" w:hAnsi="Calibri"/>
          <w:sz w:val="24"/>
        </w:rPr>
        <w:t>react</w:t>
      </w:r>
      <w:r w:rsidRPr="00175E11">
        <w:rPr>
          <w:rFonts w:ascii="Calibri" w:hAnsi="Calibri"/>
          <w:spacing w:val="-2"/>
          <w:sz w:val="24"/>
        </w:rPr>
        <w:t xml:space="preserve"> </w:t>
      </w:r>
      <w:r w:rsidRPr="00175E11">
        <w:rPr>
          <w:rFonts w:ascii="Calibri" w:hAnsi="Calibri"/>
          <w:sz w:val="24"/>
        </w:rPr>
        <w:t>to</w:t>
      </w:r>
      <w:r w:rsidRPr="00175E11">
        <w:rPr>
          <w:rFonts w:ascii="Calibri" w:hAnsi="Calibri"/>
          <w:spacing w:val="-3"/>
          <w:sz w:val="24"/>
        </w:rPr>
        <w:t xml:space="preserve"> </w:t>
      </w:r>
      <w:r w:rsidRPr="00175E11">
        <w:rPr>
          <w:rFonts w:ascii="Calibri" w:hAnsi="Calibri"/>
          <w:sz w:val="24"/>
        </w:rPr>
        <w:t>an</w:t>
      </w:r>
      <w:r w:rsidRPr="00175E11">
        <w:rPr>
          <w:rFonts w:ascii="Calibri" w:hAnsi="Calibri"/>
          <w:spacing w:val="-2"/>
          <w:sz w:val="24"/>
        </w:rPr>
        <w:t xml:space="preserve"> </w:t>
      </w:r>
      <w:r w:rsidRPr="00175E11">
        <w:rPr>
          <w:rFonts w:ascii="Calibri" w:hAnsi="Calibri"/>
          <w:sz w:val="24"/>
        </w:rPr>
        <w:t>incident</w:t>
      </w:r>
      <w:r w:rsidRPr="00175E11">
        <w:rPr>
          <w:rFonts w:ascii="Calibri" w:hAnsi="Calibri"/>
          <w:spacing w:val="-2"/>
          <w:sz w:val="24"/>
        </w:rPr>
        <w:t xml:space="preserve"> </w:t>
      </w:r>
      <w:r w:rsidRPr="00175E11">
        <w:rPr>
          <w:rFonts w:ascii="Calibri" w:hAnsi="Calibri"/>
          <w:sz w:val="24"/>
        </w:rPr>
        <w:t>and</w:t>
      </w:r>
      <w:r w:rsidRPr="00175E11">
        <w:rPr>
          <w:rFonts w:ascii="Calibri" w:hAnsi="Calibri"/>
          <w:spacing w:val="-2"/>
          <w:sz w:val="24"/>
        </w:rPr>
        <w:t xml:space="preserve"> </w:t>
      </w:r>
      <w:r w:rsidRPr="00175E11">
        <w:rPr>
          <w:rFonts w:ascii="Calibri" w:hAnsi="Calibri"/>
          <w:sz w:val="24"/>
        </w:rPr>
        <w:t>it</w:t>
      </w:r>
      <w:r w:rsidRPr="00175E11">
        <w:rPr>
          <w:rFonts w:ascii="Calibri" w:hAnsi="Calibri"/>
          <w:spacing w:val="-3"/>
          <w:sz w:val="24"/>
        </w:rPr>
        <w:t xml:space="preserve"> </w:t>
      </w:r>
      <w:r w:rsidRPr="00175E11">
        <w:rPr>
          <w:rFonts w:ascii="Calibri" w:hAnsi="Calibri"/>
          <w:spacing w:val="-1"/>
          <w:sz w:val="24"/>
        </w:rPr>
        <w:t>woul</w:t>
      </w:r>
      <w:r w:rsidRPr="00175E11">
        <w:rPr>
          <w:rFonts w:ascii="Calibri" w:hAnsi="Calibri"/>
          <w:sz w:val="24"/>
        </w:rPr>
        <w:t>d</w:t>
      </w:r>
      <w:r w:rsidRPr="00175E11">
        <w:rPr>
          <w:rFonts w:ascii="Calibri" w:hAnsi="Calibri"/>
          <w:spacing w:val="-2"/>
          <w:sz w:val="24"/>
        </w:rPr>
        <w:t xml:space="preserve"> </w:t>
      </w:r>
      <w:r w:rsidRPr="00175E11">
        <w:rPr>
          <w:rFonts w:ascii="Calibri" w:hAnsi="Calibri"/>
          <w:spacing w:val="-1"/>
          <w:sz w:val="24"/>
        </w:rPr>
        <w:t>b</w:t>
      </w:r>
      <w:r w:rsidRPr="00175E11">
        <w:rPr>
          <w:rFonts w:ascii="Calibri" w:hAnsi="Calibri"/>
          <w:sz w:val="24"/>
        </w:rPr>
        <w:t>e</w:t>
      </w:r>
      <w:r w:rsidRPr="00175E11">
        <w:rPr>
          <w:rFonts w:ascii="Calibri" w:hAnsi="Calibri"/>
          <w:spacing w:val="-2"/>
          <w:sz w:val="24"/>
        </w:rPr>
        <w:t xml:space="preserve"> </w:t>
      </w:r>
      <w:r w:rsidRPr="00175E11">
        <w:rPr>
          <w:rFonts w:ascii="Calibri" w:hAnsi="Calibri"/>
          <w:sz w:val="24"/>
        </w:rPr>
        <w:t>more</w:t>
      </w:r>
      <w:r w:rsidRPr="00175E11">
        <w:rPr>
          <w:rFonts w:ascii="Calibri" w:hAnsi="Calibri"/>
          <w:spacing w:val="-1"/>
          <w:sz w:val="24"/>
        </w:rPr>
        <w:t xml:space="preserve"> </w:t>
      </w:r>
      <w:r w:rsidRPr="00175E11">
        <w:rPr>
          <w:rFonts w:ascii="Calibri" w:hAnsi="Calibri"/>
          <w:sz w:val="24"/>
        </w:rPr>
        <w:t>dangerous</w:t>
      </w:r>
      <w:r w:rsidRPr="00175E11">
        <w:rPr>
          <w:rFonts w:ascii="Calibri" w:hAnsi="Calibri"/>
          <w:spacing w:val="-2"/>
          <w:sz w:val="24"/>
        </w:rPr>
        <w:t xml:space="preserve"> </w:t>
      </w:r>
      <w:r w:rsidRPr="00175E11">
        <w:rPr>
          <w:rFonts w:ascii="Calibri" w:hAnsi="Calibri"/>
          <w:sz w:val="24"/>
        </w:rPr>
        <w:t>to</w:t>
      </w:r>
      <w:r w:rsidRPr="00175E11">
        <w:rPr>
          <w:rFonts w:ascii="Calibri" w:hAnsi="Calibri"/>
          <w:spacing w:val="-3"/>
          <w:sz w:val="24"/>
        </w:rPr>
        <w:t xml:space="preserve"> </w:t>
      </w:r>
      <w:r w:rsidRPr="00175E11">
        <w:rPr>
          <w:rFonts w:ascii="Calibri" w:hAnsi="Calibri"/>
          <w:spacing w:val="-1"/>
          <w:sz w:val="24"/>
        </w:rPr>
        <w:t>b</w:t>
      </w:r>
      <w:r w:rsidRPr="00175E11">
        <w:rPr>
          <w:rFonts w:ascii="Calibri" w:hAnsi="Calibri"/>
          <w:sz w:val="24"/>
        </w:rPr>
        <w:t>e</w:t>
      </w:r>
      <w:r w:rsidRPr="00175E11">
        <w:rPr>
          <w:rFonts w:ascii="Calibri" w:hAnsi="Calibri"/>
          <w:spacing w:val="-1"/>
          <w:sz w:val="24"/>
        </w:rPr>
        <w:t xml:space="preserve"> </w:t>
      </w:r>
      <w:r w:rsidRPr="00175E11">
        <w:rPr>
          <w:rFonts w:ascii="Calibri" w:hAnsi="Calibri"/>
          <w:sz w:val="24"/>
        </w:rPr>
        <w:t xml:space="preserve">outside </w:t>
      </w:r>
      <w:r w:rsidRPr="00175E11">
        <w:rPr>
          <w:rFonts w:ascii="Calibri" w:hAnsi="Calibri"/>
          <w:spacing w:val="-1"/>
          <w:sz w:val="24"/>
        </w:rPr>
        <w:t>th</w:t>
      </w:r>
      <w:r w:rsidRPr="00175E11">
        <w:rPr>
          <w:rFonts w:ascii="Calibri" w:hAnsi="Calibri"/>
          <w:sz w:val="24"/>
        </w:rPr>
        <w:t>e</w:t>
      </w:r>
      <w:r w:rsidRPr="00175E11">
        <w:rPr>
          <w:rFonts w:ascii="Calibri" w:hAnsi="Calibri"/>
          <w:spacing w:val="-3"/>
          <w:sz w:val="24"/>
        </w:rPr>
        <w:t xml:space="preserve"> </w:t>
      </w:r>
      <w:r w:rsidRPr="00175E11">
        <w:rPr>
          <w:rFonts w:ascii="Calibri" w:hAnsi="Calibri"/>
          <w:sz w:val="24"/>
        </w:rPr>
        <w:t>building</w:t>
      </w:r>
      <w:r w:rsidRPr="00175E11">
        <w:rPr>
          <w:rFonts w:ascii="Calibri" w:hAnsi="Calibri"/>
          <w:spacing w:val="-3"/>
          <w:sz w:val="24"/>
        </w:rPr>
        <w:t xml:space="preserve"> </w:t>
      </w:r>
      <w:r w:rsidRPr="00175E11">
        <w:rPr>
          <w:rFonts w:ascii="Calibri" w:hAnsi="Calibri"/>
          <w:sz w:val="24"/>
        </w:rPr>
        <w:t>environme</w:t>
      </w:r>
      <w:r w:rsidRPr="00175E11">
        <w:rPr>
          <w:rFonts w:ascii="Calibri" w:hAnsi="Calibri"/>
          <w:spacing w:val="-2"/>
          <w:sz w:val="24"/>
        </w:rPr>
        <w:t>n</w:t>
      </w:r>
      <w:r w:rsidRPr="00175E11">
        <w:rPr>
          <w:rFonts w:ascii="Calibri" w:hAnsi="Calibri"/>
          <w:sz w:val="24"/>
        </w:rPr>
        <w:t>t</w:t>
      </w:r>
      <w:r w:rsidRPr="00175E11">
        <w:rPr>
          <w:rFonts w:ascii="Calibri" w:hAnsi="Calibri"/>
          <w:spacing w:val="-3"/>
          <w:sz w:val="24"/>
        </w:rPr>
        <w:t xml:space="preserve"> </w:t>
      </w:r>
      <w:r w:rsidRPr="00175E11">
        <w:rPr>
          <w:rFonts w:ascii="Calibri" w:hAnsi="Calibri"/>
          <w:spacing w:val="-1"/>
          <w:sz w:val="24"/>
        </w:rPr>
        <w:t>b</w:t>
      </w:r>
      <w:r w:rsidRPr="00175E11">
        <w:rPr>
          <w:rFonts w:ascii="Calibri" w:hAnsi="Calibri"/>
          <w:sz w:val="24"/>
        </w:rPr>
        <w:t>y</w:t>
      </w:r>
      <w:r w:rsidRPr="00175E11">
        <w:rPr>
          <w:rFonts w:ascii="Calibri" w:hAnsi="Calibri"/>
          <w:spacing w:val="-3"/>
          <w:sz w:val="24"/>
        </w:rPr>
        <w:t xml:space="preserve"> </w:t>
      </w:r>
      <w:r w:rsidRPr="00175E11">
        <w:rPr>
          <w:rFonts w:ascii="Calibri" w:hAnsi="Calibri"/>
          <w:sz w:val="24"/>
        </w:rPr>
        <w:t>trying</w:t>
      </w:r>
      <w:r w:rsidRPr="00175E11">
        <w:rPr>
          <w:rFonts w:ascii="Calibri" w:hAnsi="Calibri"/>
          <w:spacing w:val="-3"/>
          <w:sz w:val="24"/>
        </w:rPr>
        <w:t xml:space="preserve"> </w:t>
      </w:r>
      <w:r w:rsidRPr="00175E11">
        <w:rPr>
          <w:rFonts w:ascii="Calibri" w:hAnsi="Calibri"/>
          <w:sz w:val="24"/>
        </w:rPr>
        <w:t>to</w:t>
      </w:r>
      <w:r w:rsidRPr="00175E11">
        <w:rPr>
          <w:rFonts w:ascii="Calibri" w:hAnsi="Calibri"/>
          <w:spacing w:val="-3"/>
          <w:sz w:val="24"/>
        </w:rPr>
        <w:t xml:space="preserve"> </w:t>
      </w:r>
      <w:r w:rsidRPr="00175E11">
        <w:rPr>
          <w:rFonts w:ascii="Calibri" w:hAnsi="Calibri"/>
          <w:sz w:val="24"/>
        </w:rPr>
        <w:t>evacuate</w:t>
      </w:r>
      <w:r w:rsidRPr="00175E11">
        <w:rPr>
          <w:rFonts w:ascii="Calibri" w:hAnsi="Calibri"/>
          <w:spacing w:val="-3"/>
          <w:sz w:val="24"/>
        </w:rPr>
        <w:t xml:space="preserve"> </w:t>
      </w:r>
      <w:r w:rsidRPr="00175E11">
        <w:rPr>
          <w:rFonts w:ascii="Calibri" w:hAnsi="Calibri"/>
          <w:spacing w:val="-1"/>
          <w:sz w:val="24"/>
        </w:rPr>
        <w:t>th</w:t>
      </w:r>
      <w:r w:rsidRPr="00175E11">
        <w:rPr>
          <w:rFonts w:ascii="Calibri" w:hAnsi="Calibri"/>
          <w:sz w:val="24"/>
        </w:rPr>
        <w:t>an</w:t>
      </w:r>
      <w:r w:rsidRPr="00175E11">
        <w:rPr>
          <w:rFonts w:ascii="Calibri" w:hAnsi="Calibri"/>
          <w:spacing w:val="-3"/>
          <w:sz w:val="24"/>
        </w:rPr>
        <w:t xml:space="preserve"> </w:t>
      </w:r>
      <w:r w:rsidRPr="00175E11">
        <w:rPr>
          <w:rFonts w:ascii="Calibri" w:hAnsi="Calibri"/>
          <w:sz w:val="24"/>
        </w:rPr>
        <w:t>it</w:t>
      </w:r>
      <w:r w:rsidRPr="00175E11">
        <w:rPr>
          <w:rFonts w:ascii="Calibri" w:hAnsi="Calibri"/>
          <w:spacing w:val="-3"/>
          <w:sz w:val="24"/>
        </w:rPr>
        <w:t xml:space="preserve"> </w:t>
      </w:r>
      <w:r w:rsidRPr="00175E11">
        <w:rPr>
          <w:rFonts w:ascii="Calibri" w:hAnsi="Calibri"/>
          <w:spacing w:val="-1"/>
          <w:sz w:val="24"/>
        </w:rPr>
        <w:t>woul</w:t>
      </w:r>
      <w:r w:rsidRPr="00175E11">
        <w:rPr>
          <w:rFonts w:ascii="Calibri" w:hAnsi="Calibri"/>
          <w:sz w:val="24"/>
        </w:rPr>
        <w:t>d</w:t>
      </w:r>
      <w:r w:rsidRPr="00175E11">
        <w:rPr>
          <w:rFonts w:ascii="Calibri" w:hAnsi="Calibri"/>
          <w:spacing w:val="-2"/>
          <w:sz w:val="24"/>
        </w:rPr>
        <w:t xml:space="preserve"> </w:t>
      </w:r>
      <w:r w:rsidRPr="00175E11">
        <w:rPr>
          <w:rFonts w:ascii="Calibri" w:hAnsi="Calibri"/>
          <w:spacing w:val="-1"/>
          <w:sz w:val="24"/>
        </w:rPr>
        <w:t>b</w:t>
      </w:r>
      <w:r w:rsidRPr="00175E11">
        <w:rPr>
          <w:rFonts w:ascii="Calibri" w:hAnsi="Calibri"/>
          <w:sz w:val="24"/>
        </w:rPr>
        <w:t>e</w:t>
      </w:r>
      <w:r w:rsidRPr="00175E11">
        <w:rPr>
          <w:rFonts w:ascii="Calibri" w:hAnsi="Calibri"/>
          <w:spacing w:val="-3"/>
          <w:sz w:val="24"/>
        </w:rPr>
        <w:t xml:space="preserve"> </w:t>
      </w:r>
      <w:r w:rsidRPr="00175E11">
        <w:rPr>
          <w:rFonts w:ascii="Calibri" w:hAnsi="Calibri"/>
          <w:sz w:val="24"/>
        </w:rPr>
        <w:t>to</w:t>
      </w:r>
      <w:r w:rsidRPr="00175E11">
        <w:rPr>
          <w:rFonts w:ascii="Calibri" w:hAnsi="Calibri"/>
          <w:spacing w:val="-3"/>
          <w:sz w:val="24"/>
        </w:rPr>
        <w:t xml:space="preserve"> </w:t>
      </w:r>
      <w:r w:rsidRPr="00175E11">
        <w:rPr>
          <w:rFonts w:ascii="Calibri" w:hAnsi="Calibri"/>
          <w:sz w:val="24"/>
        </w:rPr>
        <w:t>stay</w:t>
      </w:r>
      <w:r w:rsidRPr="00175E11">
        <w:rPr>
          <w:rFonts w:ascii="Calibri" w:hAnsi="Calibri"/>
          <w:spacing w:val="-2"/>
          <w:sz w:val="24"/>
        </w:rPr>
        <w:t xml:space="preserve"> </w:t>
      </w:r>
      <w:r w:rsidRPr="00175E11">
        <w:rPr>
          <w:rFonts w:ascii="Calibri" w:hAnsi="Calibri"/>
          <w:sz w:val="24"/>
        </w:rPr>
        <w:t>where</w:t>
      </w:r>
      <w:r w:rsidRPr="00175E11">
        <w:rPr>
          <w:rFonts w:ascii="Calibri" w:hAnsi="Calibri"/>
          <w:spacing w:val="-3"/>
          <w:sz w:val="24"/>
        </w:rPr>
        <w:t xml:space="preserve"> </w:t>
      </w:r>
      <w:r w:rsidRPr="00175E11">
        <w:rPr>
          <w:rFonts w:ascii="Calibri" w:hAnsi="Calibri"/>
          <w:sz w:val="24"/>
        </w:rPr>
        <w:t>you</w:t>
      </w:r>
      <w:r w:rsidRPr="00175E11">
        <w:rPr>
          <w:rFonts w:ascii="Calibri" w:hAnsi="Calibri"/>
          <w:spacing w:val="-3"/>
          <w:sz w:val="24"/>
        </w:rPr>
        <w:t xml:space="preserve"> </w:t>
      </w:r>
      <w:r w:rsidRPr="00175E11">
        <w:rPr>
          <w:rFonts w:ascii="Calibri" w:hAnsi="Calibri"/>
          <w:spacing w:val="-1"/>
          <w:sz w:val="24"/>
        </w:rPr>
        <w:t>a</w:t>
      </w:r>
      <w:r w:rsidRPr="00175E11">
        <w:rPr>
          <w:rFonts w:ascii="Calibri" w:hAnsi="Calibri"/>
          <w:sz w:val="24"/>
        </w:rPr>
        <w:t xml:space="preserve">re. </w:t>
      </w:r>
      <w:r w:rsidRPr="00175E11">
        <w:rPr>
          <w:rFonts w:ascii="Calibri" w:hAnsi="Calibri"/>
          <w:spacing w:val="-1"/>
          <w:sz w:val="24"/>
        </w:rPr>
        <w:t>I</w:t>
      </w:r>
      <w:r w:rsidRPr="00175E11">
        <w:rPr>
          <w:rFonts w:ascii="Calibri" w:hAnsi="Calibri"/>
          <w:sz w:val="24"/>
        </w:rPr>
        <w:t>n</w:t>
      </w:r>
      <w:r w:rsidRPr="00175E11">
        <w:rPr>
          <w:rFonts w:ascii="Calibri" w:hAnsi="Calibri"/>
          <w:spacing w:val="-4"/>
          <w:sz w:val="24"/>
        </w:rPr>
        <w:t xml:space="preserve"> </w:t>
      </w:r>
      <w:r w:rsidRPr="00175E11">
        <w:rPr>
          <w:rFonts w:ascii="Calibri" w:hAnsi="Calibri"/>
          <w:spacing w:val="-1"/>
          <w:sz w:val="24"/>
        </w:rPr>
        <w:t>th</w:t>
      </w:r>
      <w:r w:rsidRPr="00175E11">
        <w:rPr>
          <w:rFonts w:ascii="Calibri" w:hAnsi="Calibri"/>
          <w:sz w:val="24"/>
        </w:rPr>
        <w:t>e</w:t>
      </w:r>
      <w:r w:rsidRPr="00175E11">
        <w:rPr>
          <w:rFonts w:ascii="Calibri" w:hAnsi="Calibri"/>
          <w:spacing w:val="-2"/>
          <w:sz w:val="24"/>
        </w:rPr>
        <w:t xml:space="preserve"> </w:t>
      </w:r>
      <w:r w:rsidRPr="00175E11">
        <w:rPr>
          <w:rFonts w:ascii="Calibri" w:hAnsi="Calibri"/>
          <w:sz w:val="24"/>
        </w:rPr>
        <w:t>event</w:t>
      </w:r>
      <w:r w:rsidRPr="00175E11">
        <w:rPr>
          <w:rFonts w:ascii="Calibri" w:hAnsi="Calibri"/>
          <w:spacing w:val="-4"/>
          <w:sz w:val="24"/>
        </w:rPr>
        <w:t xml:space="preserve"> </w:t>
      </w:r>
      <w:r w:rsidRPr="00175E11">
        <w:rPr>
          <w:rFonts w:ascii="Calibri" w:hAnsi="Calibri"/>
          <w:spacing w:val="-1"/>
          <w:sz w:val="24"/>
        </w:rPr>
        <w:t>o</w:t>
      </w:r>
      <w:r w:rsidRPr="00175E11">
        <w:rPr>
          <w:rFonts w:ascii="Calibri" w:hAnsi="Calibri"/>
          <w:sz w:val="24"/>
        </w:rPr>
        <w:t>f</w:t>
      </w:r>
      <w:r w:rsidRPr="00175E11">
        <w:rPr>
          <w:rFonts w:ascii="Calibri" w:hAnsi="Calibri"/>
          <w:spacing w:val="-3"/>
          <w:sz w:val="24"/>
        </w:rPr>
        <w:t xml:space="preserve"> </w:t>
      </w:r>
      <w:r w:rsidRPr="00175E11">
        <w:rPr>
          <w:rFonts w:ascii="Calibri" w:hAnsi="Calibri"/>
          <w:sz w:val="24"/>
        </w:rPr>
        <w:t>an</w:t>
      </w:r>
      <w:r w:rsidRPr="00175E11">
        <w:rPr>
          <w:rFonts w:ascii="Calibri" w:hAnsi="Calibri"/>
          <w:spacing w:val="-4"/>
          <w:sz w:val="24"/>
        </w:rPr>
        <w:t xml:space="preserve"> </w:t>
      </w:r>
      <w:r w:rsidRPr="00175E11">
        <w:rPr>
          <w:rFonts w:ascii="Calibri" w:hAnsi="Calibri"/>
          <w:sz w:val="24"/>
        </w:rPr>
        <w:t>incident</w:t>
      </w:r>
      <w:r w:rsidRPr="00175E11">
        <w:rPr>
          <w:rFonts w:ascii="Calibri" w:hAnsi="Calibri"/>
          <w:spacing w:val="-2"/>
          <w:sz w:val="24"/>
        </w:rPr>
        <w:t xml:space="preserve"> </w:t>
      </w:r>
      <w:r w:rsidRPr="00175E11">
        <w:rPr>
          <w:rFonts w:ascii="Calibri" w:hAnsi="Calibri"/>
          <w:sz w:val="24"/>
        </w:rPr>
        <w:t>that</w:t>
      </w:r>
      <w:r w:rsidRPr="00175E11">
        <w:rPr>
          <w:rFonts w:ascii="Calibri" w:hAnsi="Calibri"/>
          <w:spacing w:val="-4"/>
          <w:sz w:val="24"/>
        </w:rPr>
        <w:t xml:space="preserve"> </w:t>
      </w:r>
      <w:r w:rsidRPr="00175E11">
        <w:rPr>
          <w:rFonts w:ascii="Calibri" w:hAnsi="Calibri"/>
          <w:sz w:val="24"/>
        </w:rPr>
        <w:t>requires</w:t>
      </w:r>
      <w:r w:rsidRPr="00175E11">
        <w:rPr>
          <w:rFonts w:ascii="Calibri" w:hAnsi="Calibri"/>
          <w:spacing w:val="-3"/>
          <w:sz w:val="24"/>
        </w:rPr>
        <w:t xml:space="preserve"> </w:t>
      </w:r>
      <w:r w:rsidRPr="00175E11">
        <w:rPr>
          <w:rFonts w:ascii="Calibri" w:hAnsi="Calibri"/>
          <w:sz w:val="24"/>
        </w:rPr>
        <w:t>shelter</w:t>
      </w:r>
      <w:r w:rsidRPr="00175E11">
        <w:rPr>
          <w:rFonts w:ascii="Calibri" w:hAnsi="Calibri"/>
          <w:spacing w:val="-3"/>
          <w:sz w:val="24"/>
        </w:rPr>
        <w:t xml:space="preserve"> </w:t>
      </w:r>
      <w:r w:rsidRPr="00175E11">
        <w:rPr>
          <w:rFonts w:ascii="Calibri" w:hAnsi="Calibri"/>
          <w:spacing w:val="-2"/>
          <w:sz w:val="24"/>
        </w:rPr>
        <w:t>i</w:t>
      </w:r>
      <w:r w:rsidRPr="00175E11">
        <w:rPr>
          <w:rFonts w:ascii="Calibri" w:hAnsi="Calibri"/>
          <w:sz w:val="24"/>
        </w:rPr>
        <w:t>n</w:t>
      </w:r>
      <w:r w:rsidRPr="00175E11">
        <w:rPr>
          <w:rFonts w:ascii="Calibri" w:hAnsi="Calibri"/>
          <w:spacing w:val="-3"/>
          <w:sz w:val="24"/>
        </w:rPr>
        <w:t xml:space="preserve"> </w:t>
      </w:r>
      <w:r w:rsidRPr="00175E11">
        <w:rPr>
          <w:rFonts w:ascii="Calibri" w:hAnsi="Calibri"/>
          <w:sz w:val="24"/>
        </w:rPr>
        <w:t>place,</w:t>
      </w:r>
      <w:r w:rsidRPr="00175E11">
        <w:rPr>
          <w:rFonts w:ascii="Calibri" w:hAnsi="Calibri"/>
          <w:spacing w:val="-4"/>
          <w:sz w:val="24"/>
        </w:rPr>
        <w:t xml:space="preserve"> </w:t>
      </w:r>
      <w:r w:rsidRPr="00175E11">
        <w:rPr>
          <w:rFonts w:ascii="Calibri" w:hAnsi="Calibri"/>
          <w:sz w:val="24"/>
        </w:rPr>
        <w:t>fac</w:t>
      </w:r>
      <w:r w:rsidRPr="00175E11">
        <w:rPr>
          <w:rFonts w:ascii="Calibri" w:hAnsi="Calibri"/>
          <w:spacing w:val="-2"/>
          <w:sz w:val="24"/>
        </w:rPr>
        <w:t>u</w:t>
      </w:r>
      <w:r w:rsidRPr="00175E11">
        <w:rPr>
          <w:rFonts w:ascii="Calibri" w:hAnsi="Calibri"/>
          <w:sz w:val="24"/>
        </w:rPr>
        <w:t>lty,</w:t>
      </w:r>
      <w:r w:rsidRPr="00175E11">
        <w:rPr>
          <w:rFonts w:ascii="Calibri" w:hAnsi="Calibri"/>
          <w:spacing w:val="-3"/>
          <w:sz w:val="24"/>
        </w:rPr>
        <w:t xml:space="preserve"> </w:t>
      </w:r>
      <w:r w:rsidRPr="00175E11">
        <w:rPr>
          <w:rFonts w:ascii="Calibri" w:hAnsi="Calibri"/>
          <w:spacing w:val="-1"/>
          <w:sz w:val="24"/>
        </w:rPr>
        <w:t>students</w:t>
      </w:r>
      <w:r w:rsidRPr="00175E11">
        <w:rPr>
          <w:rFonts w:ascii="Calibri" w:hAnsi="Calibri"/>
          <w:sz w:val="24"/>
        </w:rPr>
        <w:t>,</w:t>
      </w:r>
      <w:r w:rsidRPr="00175E11">
        <w:rPr>
          <w:rFonts w:ascii="Calibri" w:hAnsi="Calibri"/>
          <w:spacing w:val="-3"/>
          <w:sz w:val="24"/>
        </w:rPr>
        <w:t xml:space="preserve"> </w:t>
      </w:r>
      <w:r w:rsidRPr="00175E11">
        <w:rPr>
          <w:rFonts w:ascii="Calibri" w:hAnsi="Calibri"/>
          <w:spacing w:val="-1"/>
          <w:sz w:val="24"/>
        </w:rPr>
        <w:t>staff</w:t>
      </w:r>
      <w:r w:rsidRPr="00175E11">
        <w:rPr>
          <w:rFonts w:ascii="Calibri" w:hAnsi="Calibri"/>
          <w:sz w:val="24"/>
        </w:rPr>
        <w:t>,</w:t>
      </w:r>
      <w:r w:rsidRPr="00175E11">
        <w:rPr>
          <w:rFonts w:ascii="Calibri" w:hAnsi="Calibri"/>
          <w:spacing w:val="-3"/>
          <w:sz w:val="24"/>
        </w:rPr>
        <w:t xml:space="preserve"> </w:t>
      </w:r>
      <w:r w:rsidRPr="00175E11">
        <w:rPr>
          <w:rFonts w:ascii="Calibri" w:hAnsi="Calibri"/>
          <w:spacing w:val="-1"/>
          <w:sz w:val="24"/>
        </w:rPr>
        <w:t>o</w:t>
      </w:r>
      <w:r w:rsidRPr="00175E11">
        <w:rPr>
          <w:rFonts w:ascii="Calibri" w:hAnsi="Calibri"/>
          <w:sz w:val="24"/>
        </w:rPr>
        <w:t>r</w:t>
      </w:r>
      <w:r w:rsidRPr="00175E11">
        <w:rPr>
          <w:rFonts w:ascii="Calibri" w:hAnsi="Calibri"/>
          <w:spacing w:val="-3"/>
          <w:sz w:val="24"/>
        </w:rPr>
        <w:t xml:space="preserve"> </w:t>
      </w:r>
      <w:r w:rsidRPr="00175E11">
        <w:rPr>
          <w:rFonts w:ascii="Calibri" w:hAnsi="Calibri"/>
          <w:sz w:val="24"/>
        </w:rPr>
        <w:t>building</w:t>
      </w:r>
      <w:r w:rsidRPr="00175E11">
        <w:rPr>
          <w:rFonts w:ascii="Calibri" w:hAnsi="Calibri"/>
          <w:spacing w:val="-4"/>
          <w:sz w:val="24"/>
        </w:rPr>
        <w:t xml:space="preserve"> </w:t>
      </w:r>
      <w:r w:rsidRPr="00175E11">
        <w:rPr>
          <w:rFonts w:ascii="Calibri" w:hAnsi="Calibri"/>
          <w:sz w:val="24"/>
        </w:rPr>
        <w:t>leader</w:t>
      </w:r>
      <w:r w:rsidRPr="00175E11">
        <w:rPr>
          <w:rFonts w:ascii="Calibri" w:hAnsi="Calibri"/>
          <w:spacing w:val="-4"/>
          <w:sz w:val="24"/>
        </w:rPr>
        <w:t xml:space="preserve"> </w:t>
      </w:r>
      <w:r w:rsidRPr="00175E11">
        <w:rPr>
          <w:rFonts w:ascii="Calibri" w:hAnsi="Calibri"/>
          <w:sz w:val="24"/>
        </w:rPr>
        <w:t>will</w:t>
      </w:r>
      <w:r w:rsidRPr="00175E11">
        <w:rPr>
          <w:rFonts w:ascii="Calibri" w:hAnsi="Calibri"/>
          <w:spacing w:val="-4"/>
          <w:sz w:val="24"/>
        </w:rPr>
        <w:t xml:space="preserve"> </w:t>
      </w:r>
      <w:r w:rsidRPr="00175E11">
        <w:rPr>
          <w:rFonts w:ascii="Calibri" w:hAnsi="Calibri"/>
          <w:sz w:val="24"/>
        </w:rPr>
        <w:t>prepare</w:t>
      </w:r>
      <w:r w:rsidRPr="00175E11">
        <w:rPr>
          <w:rFonts w:ascii="Calibri" w:hAnsi="Calibri"/>
          <w:spacing w:val="-3"/>
          <w:sz w:val="24"/>
        </w:rPr>
        <w:t xml:space="preserve"> </w:t>
      </w:r>
      <w:r w:rsidRPr="00175E11">
        <w:rPr>
          <w:rFonts w:ascii="Calibri" w:hAnsi="Calibri"/>
          <w:sz w:val="24"/>
        </w:rPr>
        <w:t>to</w:t>
      </w:r>
      <w:r w:rsidRPr="00175E11">
        <w:rPr>
          <w:rFonts w:ascii="Calibri" w:hAnsi="Calibri"/>
          <w:spacing w:val="-4"/>
          <w:sz w:val="24"/>
        </w:rPr>
        <w:t xml:space="preserve"> </w:t>
      </w:r>
      <w:r w:rsidRPr="00175E11">
        <w:rPr>
          <w:rFonts w:ascii="Calibri" w:hAnsi="Calibri"/>
          <w:sz w:val="24"/>
        </w:rPr>
        <w:t>shelter</w:t>
      </w:r>
      <w:r w:rsidRPr="00175E11">
        <w:rPr>
          <w:rFonts w:ascii="Calibri" w:hAnsi="Calibri"/>
          <w:spacing w:val="-3"/>
          <w:sz w:val="24"/>
        </w:rPr>
        <w:t xml:space="preserve"> </w:t>
      </w:r>
      <w:r w:rsidRPr="00175E11">
        <w:rPr>
          <w:rFonts w:ascii="Calibri" w:hAnsi="Calibri"/>
          <w:sz w:val="24"/>
        </w:rPr>
        <w:t>i</w:t>
      </w:r>
      <w:r w:rsidRPr="00175E11">
        <w:rPr>
          <w:rFonts w:ascii="Calibri" w:hAnsi="Calibri"/>
          <w:spacing w:val="-1"/>
          <w:sz w:val="24"/>
        </w:rPr>
        <w:t>n</w:t>
      </w:r>
      <w:r w:rsidRPr="00175E11">
        <w:rPr>
          <w:rFonts w:ascii="Calibri" w:hAnsi="Calibri" w:cs="Cambria Math"/>
          <w:spacing w:val="-1"/>
          <w:sz w:val="24"/>
        </w:rPr>
        <w:t>‐</w:t>
      </w:r>
      <w:r w:rsidRPr="00175E11">
        <w:rPr>
          <w:rFonts w:ascii="Calibri" w:hAnsi="Calibri"/>
          <w:spacing w:val="-1"/>
          <w:sz w:val="24"/>
        </w:rPr>
        <w:t>plac</w:t>
      </w:r>
      <w:r w:rsidRPr="00175E11">
        <w:rPr>
          <w:rFonts w:ascii="Calibri" w:hAnsi="Calibri"/>
          <w:sz w:val="24"/>
        </w:rPr>
        <w:t>e</w:t>
      </w:r>
      <w:r w:rsidRPr="00175E11">
        <w:rPr>
          <w:rFonts w:ascii="Calibri" w:hAnsi="Calibri"/>
          <w:spacing w:val="-3"/>
          <w:sz w:val="24"/>
        </w:rPr>
        <w:t xml:space="preserve"> </w:t>
      </w:r>
      <w:r w:rsidRPr="00175E11">
        <w:rPr>
          <w:rFonts w:ascii="Calibri" w:hAnsi="Calibri"/>
          <w:sz w:val="24"/>
        </w:rPr>
        <w:t>at</w:t>
      </w:r>
      <w:r w:rsidRPr="00175E11">
        <w:rPr>
          <w:rFonts w:ascii="Calibri" w:hAnsi="Calibri"/>
          <w:spacing w:val="-4"/>
          <w:sz w:val="24"/>
        </w:rPr>
        <w:t xml:space="preserve"> </w:t>
      </w:r>
      <w:r w:rsidRPr="00175E11">
        <w:rPr>
          <w:rFonts w:ascii="Calibri" w:hAnsi="Calibri"/>
          <w:spacing w:val="-1"/>
          <w:sz w:val="24"/>
        </w:rPr>
        <w:t>designate</w:t>
      </w:r>
      <w:r w:rsidRPr="00175E11">
        <w:rPr>
          <w:rFonts w:ascii="Calibri" w:hAnsi="Calibri"/>
          <w:sz w:val="24"/>
        </w:rPr>
        <w:t>d</w:t>
      </w:r>
      <w:r w:rsidRPr="00175E11">
        <w:rPr>
          <w:rFonts w:ascii="Calibri" w:hAnsi="Calibri"/>
          <w:spacing w:val="-3"/>
          <w:sz w:val="24"/>
        </w:rPr>
        <w:t xml:space="preserve"> </w:t>
      </w:r>
      <w:r w:rsidRPr="00175E11">
        <w:rPr>
          <w:rFonts w:ascii="Calibri" w:hAnsi="Calibri"/>
          <w:sz w:val="24"/>
        </w:rPr>
        <w:t>location(s)</w:t>
      </w:r>
      <w:r w:rsidRPr="00175E11">
        <w:rPr>
          <w:rFonts w:ascii="Calibri" w:hAnsi="Calibri"/>
          <w:spacing w:val="-3"/>
          <w:sz w:val="24"/>
        </w:rPr>
        <w:t xml:space="preserve"> </w:t>
      </w:r>
      <w:r w:rsidRPr="00175E11">
        <w:rPr>
          <w:rFonts w:ascii="Calibri" w:hAnsi="Calibri"/>
          <w:spacing w:val="-1"/>
          <w:sz w:val="24"/>
        </w:rPr>
        <w:t>or</w:t>
      </w:r>
      <w:r w:rsidRPr="00175E11">
        <w:rPr>
          <w:rFonts w:ascii="Calibri" w:hAnsi="Calibri"/>
          <w:spacing w:val="-1"/>
          <w:w w:val="99"/>
          <w:sz w:val="24"/>
        </w:rPr>
        <w:t xml:space="preserve"> </w:t>
      </w:r>
      <w:r w:rsidRPr="00175E11">
        <w:rPr>
          <w:rFonts w:ascii="Calibri" w:hAnsi="Calibri"/>
          <w:spacing w:val="-1"/>
          <w:sz w:val="24"/>
        </w:rPr>
        <w:t>mov</w:t>
      </w:r>
      <w:r w:rsidRPr="00175E11">
        <w:rPr>
          <w:rFonts w:ascii="Calibri" w:hAnsi="Calibri"/>
          <w:sz w:val="24"/>
        </w:rPr>
        <w:t>e</w:t>
      </w:r>
      <w:r w:rsidRPr="00175E11">
        <w:rPr>
          <w:rFonts w:ascii="Calibri" w:hAnsi="Calibri"/>
          <w:spacing w:val="-2"/>
          <w:sz w:val="24"/>
        </w:rPr>
        <w:t xml:space="preserve"> </w:t>
      </w:r>
      <w:r w:rsidRPr="00175E11">
        <w:rPr>
          <w:rFonts w:ascii="Calibri" w:hAnsi="Calibri"/>
          <w:sz w:val="24"/>
        </w:rPr>
        <w:t>to</w:t>
      </w:r>
      <w:r w:rsidRPr="00175E11">
        <w:rPr>
          <w:rFonts w:ascii="Calibri" w:hAnsi="Calibri"/>
          <w:spacing w:val="-2"/>
          <w:sz w:val="24"/>
        </w:rPr>
        <w:t xml:space="preserve"> </w:t>
      </w:r>
      <w:r w:rsidRPr="00175E11">
        <w:rPr>
          <w:rFonts w:ascii="Calibri" w:hAnsi="Calibri"/>
          <w:sz w:val="24"/>
        </w:rPr>
        <w:t>a</w:t>
      </w:r>
      <w:r w:rsidRPr="00175E11">
        <w:rPr>
          <w:rFonts w:ascii="Calibri" w:hAnsi="Calibri"/>
          <w:spacing w:val="-2"/>
          <w:sz w:val="24"/>
        </w:rPr>
        <w:t xml:space="preserve"> </w:t>
      </w:r>
      <w:r w:rsidRPr="00175E11">
        <w:rPr>
          <w:rFonts w:ascii="Calibri" w:hAnsi="Calibri"/>
          <w:spacing w:val="-1"/>
          <w:sz w:val="24"/>
        </w:rPr>
        <w:t>s</w:t>
      </w:r>
      <w:r w:rsidRPr="00175E11">
        <w:rPr>
          <w:rFonts w:ascii="Calibri" w:hAnsi="Calibri"/>
          <w:spacing w:val="1"/>
          <w:sz w:val="24"/>
        </w:rPr>
        <w:t>t</w:t>
      </w:r>
      <w:r w:rsidRPr="00175E11">
        <w:rPr>
          <w:rFonts w:ascii="Calibri" w:hAnsi="Calibri"/>
          <w:spacing w:val="-1"/>
          <w:sz w:val="24"/>
        </w:rPr>
        <w:t>agin</w:t>
      </w:r>
      <w:r w:rsidRPr="00175E11">
        <w:rPr>
          <w:rFonts w:ascii="Calibri" w:hAnsi="Calibri"/>
          <w:sz w:val="24"/>
        </w:rPr>
        <w:t>g</w:t>
      </w:r>
      <w:r w:rsidRPr="00175E11">
        <w:rPr>
          <w:rFonts w:ascii="Calibri" w:hAnsi="Calibri"/>
          <w:spacing w:val="-2"/>
          <w:sz w:val="24"/>
        </w:rPr>
        <w:t xml:space="preserve"> </w:t>
      </w:r>
      <w:r w:rsidRPr="00175E11">
        <w:rPr>
          <w:rFonts w:ascii="Calibri" w:hAnsi="Calibri"/>
          <w:sz w:val="24"/>
        </w:rPr>
        <w:t>area</w:t>
      </w:r>
      <w:r w:rsidRPr="00175E11">
        <w:rPr>
          <w:rFonts w:ascii="Calibri" w:hAnsi="Calibri"/>
          <w:spacing w:val="-3"/>
          <w:sz w:val="24"/>
        </w:rPr>
        <w:t xml:space="preserve"> </w:t>
      </w:r>
      <w:r w:rsidRPr="00175E11">
        <w:rPr>
          <w:rFonts w:ascii="Calibri" w:hAnsi="Calibri"/>
          <w:sz w:val="24"/>
        </w:rPr>
        <w:t>within</w:t>
      </w:r>
      <w:r w:rsidRPr="00175E11">
        <w:rPr>
          <w:rFonts w:ascii="Calibri" w:hAnsi="Calibri"/>
          <w:spacing w:val="-3"/>
          <w:sz w:val="24"/>
        </w:rPr>
        <w:t xml:space="preserve"> </w:t>
      </w:r>
      <w:r w:rsidRPr="00175E11">
        <w:rPr>
          <w:rFonts w:ascii="Calibri" w:hAnsi="Calibri"/>
          <w:spacing w:val="-1"/>
          <w:sz w:val="24"/>
        </w:rPr>
        <w:t>th</w:t>
      </w:r>
      <w:r w:rsidRPr="00175E11">
        <w:rPr>
          <w:rFonts w:ascii="Calibri" w:hAnsi="Calibri"/>
          <w:sz w:val="24"/>
        </w:rPr>
        <w:t>e</w:t>
      </w:r>
      <w:r w:rsidRPr="00175E11">
        <w:rPr>
          <w:rFonts w:ascii="Calibri" w:hAnsi="Calibri"/>
          <w:spacing w:val="-1"/>
          <w:sz w:val="24"/>
        </w:rPr>
        <w:t xml:space="preserve"> campu</w:t>
      </w:r>
      <w:r w:rsidRPr="00175E11">
        <w:rPr>
          <w:rFonts w:ascii="Calibri" w:hAnsi="Calibri"/>
          <w:sz w:val="24"/>
        </w:rPr>
        <w:t>s</w:t>
      </w:r>
      <w:r w:rsidRPr="00175E11">
        <w:rPr>
          <w:rFonts w:ascii="Calibri" w:hAnsi="Calibri"/>
          <w:spacing w:val="-2"/>
          <w:sz w:val="24"/>
        </w:rPr>
        <w:t xml:space="preserve"> </w:t>
      </w:r>
      <w:r w:rsidRPr="00175E11">
        <w:rPr>
          <w:rFonts w:ascii="Calibri" w:hAnsi="Calibri"/>
          <w:sz w:val="24"/>
        </w:rPr>
        <w:t>when</w:t>
      </w:r>
      <w:r w:rsidRPr="00175E11">
        <w:rPr>
          <w:rFonts w:ascii="Calibri" w:hAnsi="Calibri"/>
          <w:spacing w:val="-3"/>
          <w:sz w:val="24"/>
        </w:rPr>
        <w:t xml:space="preserve"> </w:t>
      </w:r>
      <w:r w:rsidRPr="00175E11">
        <w:rPr>
          <w:rFonts w:ascii="Calibri" w:hAnsi="Calibri"/>
          <w:sz w:val="24"/>
        </w:rPr>
        <w:t>directed.</w:t>
      </w:r>
      <w:r w:rsidRPr="00175E11">
        <w:rPr>
          <w:rFonts w:ascii="Calibri" w:hAnsi="Calibri"/>
          <w:spacing w:val="-2"/>
          <w:sz w:val="24"/>
        </w:rPr>
        <w:t xml:space="preserve"> </w:t>
      </w:r>
      <w:r w:rsidRPr="00175E11">
        <w:rPr>
          <w:rFonts w:ascii="Calibri" w:hAnsi="Calibri"/>
          <w:sz w:val="24"/>
        </w:rPr>
        <w:t>Shelter</w:t>
      </w:r>
      <w:r w:rsidRPr="00175E11">
        <w:rPr>
          <w:rFonts w:ascii="Calibri" w:hAnsi="Calibri"/>
          <w:spacing w:val="-2"/>
          <w:sz w:val="24"/>
        </w:rPr>
        <w:t xml:space="preserve"> </w:t>
      </w:r>
      <w:r w:rsidRPr="00175E11">
        <w:rPr>
          <w:rFonts w:ascii="Calibri" w:hAnsi="Calibri"/>
          <w:sz w:val="24"/>
        </w:rPr>
        <w:t>in</w:t>
      </w:r>
      <w:r w:rsidRPr="00175E11">
        <w:rPr>
          <w:rFonts w:ascii="Calibri" w:hAnsi="Calibri"/>
          <w:spacing w:val="-2"/>
          <w:sz w:val="24"/>
        </w:rPr>
        <w:t xml:space="preserve"> </w:t>
      </w:r>
      <w:r w:rsidRPr="00175E11">
        <w:rPr>
          <w:rFonts w:ascii="Calibri" w:hAnsi="Calibri"/>
          <w:spacing w:val="-1"/>
          <w:sz w:val="24"/>
        </w:rPr>
        <w:t>Plac</w:t>
      </w:r>
      <w:r w:rsidRPr="00175E11">
        <w:rPr>
          <w:rFonts w:ascii="Calibri" w:hAnsi="Calibri"/>
          <w:sz w:val="24"/>
        </w:rPr>
        <w:t>e</w:t>
      </w:r>
      <w:r w:rsidRPr="00175E11">
        <w:rPr>
          <w:rFonts w:ascii="Calibri" w:hAnsi="Calibri"/>
          <w:spacing w:val="-1"/>
          <w:sz w:val="24"/>
        </w:rPr>
        <w:t xml:space="preserve"> </w:t>
      </w:r>
      <w:r w:rsidRPr="00175E11">
        <w:rPr>
          <w:rFonts w:ascii="Calibri" w:hAnsi="Calibri"/>
          <w:sz w:val="24"/>
        </w:rPr>
        <w:t>will</w:t>
      </w:r>
      <w:r w:rsidRPr="00175E11">
        <w:rPr>
          <w:rFonts w:ascii="Calibri" w:hAnsi="Calibri"/>
          <w:spacing w:val="-3"/>
          <w:sz w:val="24"/>
        </w:rPr>
        <w:t xml:space="preserve"> </w:t>
      </w:r>
      <w:r w:rsidRPr="00175E11">
        <w:rPr>
          <w:rFonts w:ascii="Calibri" w:hAnsi="Calibri"/>
          <w:spacing w:val="-1"/>
          <w:sz w:val="24"/>
        </w:rPr>
        <w:t>b</w:t>
      </w:r>
      <w:r w:rsidRPr="00175E11">
        <w:rPr>
          <w:rFonts w:ascii="Calibri" w:hAnsi="Calibri"/>
          <w:sz w:val="24"/>
        </w:rPr>
        <w:t>e</w:t>
      </w:r>
      <w:r w:rsidRPr="00175E11">
        <w:rPr>
          <w:rFonts w:ascii="Calibri" w:hAnsi="Calibri"/>
          <w:spacing w:val="-1"/>
          <w:sz w:val="24"/>
        </w:rPr>
        <w:t xml:space="preserve"> </w:t>
      </w:r>
      <w:r w:rsidRPr="00175E11">
        <w:rPr>
          <w:rFonts w:ascii="Calibri" w:hAnsi="Calibri"/>
          <w:sz w:val="24"/>
        </w:rPr>
        <w:t>utilized during</w:t>
      </w:r>
      <w:r w:rsidRPr="00175E11">
        <w:rPr>
          <w:rFonts w:ascii="Calibri" w:hAnsi="Calibri"/>
          <w:spacing w:val="-2"/>
          <w:sz w:val="24"/>
        </w:rPr>
        <w:t xml:space="preserve"> </w:t>
      </w:r>
      <w:r w:rsidRPr="00175E11">
        <w:rPr>
          <w:rFonts w:ascii="Calibri" w:hAnsi="Calibri"/>
          <w:sz w:val="24"/>
        </w:rPr>
        <w:t>incidents</w:t>
      </w:r>
      <w:r w:rsidRPr="00175E11">
        <w:rPr>
          <w:rFonts w:ascii="Calibri" w:hAnsi="Calibri"/>
          <w:spacing w:val="-2"/>
          <w:sz w:val="24"/>
        </w:rPr>
        <w:t xml:space="preserve"> </w:t>
      </w:r>
      <w:r w:rsidRPr="00175E11">
        <w:rPr>
          <w:rFonts w:ascii="Calibri" w:hAnsi="Calibri"/>
          <w:sz w:val="24"/>
        </w:rPr>
        <w:t>involving</w:t>
      </w:r>
      <w:r w:rsidRPr="00175E11">
        <w:rPr>
          <w:rFonts w:ascii="Calibri" w:hAnsi="Calibri"/>
          <w:spacing w:val="-2"/>
          <w:sz w:val="24"/>
        </w:rPr>
        <w:t xml:space="preserve"> </w:t>
      </w:r>
      <w:r w:rsidRPr="00175E11">
        <w:rPr>
          <w:rFonts w:ascii="Calibri" w:hAnsi="Calibri"/>
          <w:sz w:val="24"/>
        </w:rPr>
        <w:t>hazardous</w:t>
      </w:r>
      <w:r w:rsidRPr="00175E11">
        <w:rPr>
          <w:rFonts w:ascii="Calibri" w:hAnsi="Calibri"/>
          <w:spacing w:val="-2"/>
          <w:sz w:val="24"/>
        </w:rPr>
        <w:t xml:space="preserve"> </w:t>
      </w:r>
      <w:r w:rsidRPr="00175E11">
        <w:rPr>
          <w:rFonts w:ascii="Calibri" w:hAnsi="Calibri"/>
          <w:sz w:val="24"/>
        </w:rPr>
        <w:t>materials</w:t>
      </w:r>
      <w:r w:rsidRPr="00175E11">
        <w:rPr>
          <w:rFonts w:ascii="Calibri" w:hAnsi="Calibri"/>
          <w:spacing w:val="-3"/>
          <w:sz w:val="24"/>
        </w:rPr>
        <w:t xml:space="preserve"> </w:t>
      </w:r>
      <w:r w:rsidRPr="00175E11">
        <w:rPr>
          <w:rFonts w:ascii="Calibri" w:hAnsi="Calibri"/>
          <w:sz w:val="24"/>
        </w:rPr>
        <w:t>which</w:t>
      </w:r>
      <w:r w:rsidRPr="00175E11">
        <w:rPr>
          <w:rFonts w:ascii="Calibri" w:hAnsi="Calibri"/>
          <w:spacing w:val="-2"/>
          <w:sz w:val="24"/>
        </w:rPr>
        <w:t xml:space="preserve"> </w:t>
      </w:r>
      <w:r w:rsidRPr="00175E11">
        <w:rPr>
          <w:rFonts w:ascii="Calibri" w:hAnsi="Calibri"/>
          <w:sz w:val="24"/>
        </w:rPr>
        <w:t>produce toxic</w:t>
      </w:r>
      <w:r w:rsidRPr="00175E11">
        <w:rPr>
          <w:rFonts w:ascii="Calibri" w:hAnsi="Calibri"/>
          <w:spacing w:val="-1"/>
          <w:sz w:val="24"/>
        </w:rPr>
        <w:t xml:space="preserve"> vapor</w:t>
      </w:r>
      <w:r w:rsidRPr="00175E11">
        <w:rPr>
          <w:rFonts w:ascii="Calibri" w:hAnsi="Calibri"/>
          <w:sz w:val="24"/>
        </w:rPr>
        <w:t>s</w:t>
      </w:r>
      <w:r w:rsidRPr="00175E11">
        <w:rPr>
          <w:rFonts w:ascii="Calibri" w:hAnsi="Calibri"/>
          <w:spacing w:val="-3"/>
          <w:sz w:val="24"/>
        </w:rPr>
        <w:t xml:space="preserve"> </w:t>
      </w:r>
      <w:r w:rsidRPr="00175E11">
        <w:rPr>
          <w:rFonts w:ascii="Calibri" w:hAnsi="Calibri"/>
          <w:spacing w:val="-1"/>
          <w:sz w:val="24"/>
        </w:rPr>
        <w:t>o</w:t>
      </w:r>
      <w:r w:rsidRPr="00175E11">
        <w:rPr>
          <w:rFonts w:ascii="Calibri" w:hAnsi="Calibri"/>
          <w:sz w:val="24"/>
        </w:rPr>
        <w:t>r</w:t>
      </w:r>
      <w:r w:rsidRPr="00175E11">
        <w:rPr>
          <w:rFonts w:ascii="Calibri" w:hAnsi="Calibri"/>
          <w:spacing w:val="-1"/>
          <w:sz w:val="24"/>
        </w:rPr>
        <w:t xml:space="preserve"> smo</w:t>
      </w:r>
      <w:r w:rsidRPr="00175E11">
        <w:rPr>
          <w:rFonts w:ascii="Calibri" w:hAnsi="Calibri"/>
          <w:spacing w:val="1"/>
          <w:sz w:val="24"/>
        </w:rPr>
        <w:t>k</w:t>
      </w:r>
      <w:r w:rsidRPr="00175E11">
        <w:rPr>
          <w:rFonts w:ascii="Calibri" w:hAnsi="Calibri"/>
          <w:sz w:val="24"/>
        </w:rPr>
        <w:t>e</w:t>
      </w:r>
      <w:r w:rsidRPr="00175E11">
        <w:rPr>
          <w:rFonts w:ascii="Calibri" w:hAnsi="Calibri"/>
          <w:w w:val="99"/>
          <w:sz w:val="24"/>
        </w:rPr>
        <w:t xml:space="preserve"> </w:t>
      </w:r>
      <w:r w:rsidRPr="00175E11">
        <w:rPr>
          <w:rFonts w:ascii="Calibri" w:hAnsi="Calibri"/>
          <w:spacing w:val="-1"/>
          <w:sz w:val="24"/>
        </w:rPr>
        <w:t>fro</w:t>
      </w:r>
      <w:r w:rsidRPr="00175E11">
        <w:rPr>
          <w:rFonts w:ascii="Calibri" w:hAnsi="Calibri"/>
          <w:sz w:val="24"/>
        </w:rPr>
        <w:t>m</w:t>
      </w:r>
      <w:r w:rsidRPr="00175E11">
        <w:rPr>
          <w:rFonts w:ascii="Calibri" w:hAnsi="Calibri"/>
          <w:spacing w:val="-2"/>
          <w:sz w:val="24"/>
        </w:rPr>
        <w:t xml:space="preserve"> </w:t>
      </w:r>
      <w:r w:rsidRPr="00175E11">
        <w:rPr>
          <w:rFonts w:ascii="Calibri" w:hAnsi="Calibri"/>
          <w:sz w:val="24"/>
        </w:rPr>
        <w:t>fires</w:t>
      </w:r>
      <w:r w:rsidRPr="00175E11">
        <w:rPr>
          <w:rFonts w:ascii="Calibri" w:hAnsi="Calibri"/>
          <w:spacing w:val="-3"/>
          <w:sz w:val="24"/>
        </w:rPr>
        <w:t xml:space="preserve"> </w:t>
      </w:r>
      <w:r w:rsidRPr="00175E11">
        <w:rPr>
          <w:rFonts w:ascii="Calibri" w:hAnsi="Calibri"/>
          <w:spacing w:val="-1"/>
          <w:sz w:val="24"/>
        </w:rPr>
        <w:t>outsid</w:t>
      </w:r>
      <w:r w:rsidRPr="00175E11">
        <w:rPr>
          <w:rFonts w:ascii="Calibri" w:hAnsi="Calibri"/>
          <w:sz w:val="24"/>
        </w:rPr>
        <w:t>e</w:t>
      </w:r>
      <w:r w:rsidRPr="00175E11">
        <w:rPr>
          <w:rFonts w:ascii="Calibri" w:hAnsi="Calibri"/>
          <w:spacing w:val="-2"/>
          <w:sz w:val="24"/>
        </w:rPr>
        <w:t xml:space="preserve"> </w:t>
      </w:r>
      <w:r w:rsidRPr="00175E11">
        <w:rPr>
          <w:rFonts w:ascii="Calibri" w:hAnsi="Calibri"/>
          <w:spacing w:val="-1"/>
          <w:sz w:val="24"/>
        </w:rPr>
        <w:t>o</w:t>
      </w:r>
      <w:r w:rsidRPr="00175E11">
        <w:rPr>
          <w:rFonts w:ascii="Calibri" w:hAnsi="Calibri"/>
          <w:sz w:val="24"/>
        </w:rPr>
        <w:t>f</w:t>
      </w:r>
      <w:r w:rsidRPr="00175E11">
        <w:rPr>
          <w:rFonts w:ascii="Calibri" w:hAnsi="Calibri"/>
          <w:spacing w:val="-2"/>
          <w:sz w:val="24"/>
        </w:rPr>
        <w:t xml:space="preserve"> </w:t>
      </w:r>
      <w:r w:rsidRPr="00175E11">
        <w:rPr>
          <w:rFonts w:ascii="Calibri" w:hAnsi="Calibri"/>
          <w:spacing w:val="-1"/>
          <w:sz w:val="24"/>
        </w:rPr>
        <w:t>building</w:t>
      </w:r>
      <w:r w:rsidRPr="00175E11">
        <w:rPr>
          <w:rFonts w:ascii="Calibri" w:hAnsi="Calibri"/>
          <w:sz w:val="24"/>
        </w:rPr>
        <w:t>s</w:t>
      </w:r>
      <w:r w:rsidRPr="00175E11">
        <w:rPr>
          <w:rFonts w:ascii="Calibri" w:hAnsi="Calibri"/>
          <w:spacing w:val="-3"/>
          <w:sz w:val="24"/>
        </w:rPr>
        <w:t xml:space="preserve"> </w:t>
      </w:r>
      <w:r w:rsidRPr="00175E11">
        <w:rPr>
          <w:rFonts w:ascii="Calibri" w:hAnsi="Calibri"/>
          <w:spacing w:val="-1"/>
          <w:sz w:val="24"/>
        </w:rPr>
        <w:t>o</w:t>
      </w:r>
      <w:r w:rsidRPr="00175E11">
        <w:rPr>
          <w:rFonts w:ascii="Calibri" w:hAnsi="Calibri"/>
          <w:sz w:val="24"/>
        </w:rPr>
        <w:t>r</w:t>
      </w:r>
      <w:r w:rsidRPr="00175E11">
        <w:rPr>
          <w:rFonts w:ascii="Calibri" w:hAnsi="Calibri"/>
          <w:spacing w:val="-2"/>
          <w:sz w:val="24"/>
        </w:rPr>
        <w:t xml:space="preserve"> </w:t>
      </w:r>
      <w:r w:rsidRPr="00175E11">
        <w:rPr>
          <w:rFonts w:ascii="Calibri" w:hAnsi="Calibri"/>
          <w:sz w:val="24"/>
        </w:rPr>
        <w:t>facility.</w:t>
      </w:r>
      <w:r w:rsidRPr="00175E11">
        <w:rPr>
          <w:rFonts w:ascii="Calibri" w:hAnsi="Calibri"/>
          <w:spacing w:val="-4"/>
          <w:sz w:val="24"/>
        </w:rPr>
        <w:t xml:space="preserve"> </w:t>
      </w:r>
    </w:p>
    <w:p w14:paraId="022A18AD" w14:textId="77777777" w:rsidR="003B3943" w:rsidRPr="00175E11" w:rsidRDefault="003B3943" w:rsidP="003B3943">
      <w:pPr>
        <w:jc w:val="both"/>
        <w:rPr>
          <w:rFonts w:ascii="Calibri" w:hAnsi="Calibri"/>
          <w:spacing w:val="-4"/>
          <w:sz w:val="24"/>
        </w:rPr>
      </w:pPr>
    </w:p>
    <w:p w14:paraId="240164B0" w14:textId="77777777" w:rsidR="003B3943" w:rsidRPr="00175E11" w:rsidRDefault="003B3943" w:rsidP="003B3943">
      <w:pPr>
        <w:jc w:val="both"/>
        <w:rPr>
          <w:rFonts w:ascii="Calibri" w:hAnsi="Calibri"/>
          <w:b/>
          <w:spacing w:val="-3"/>
          <w:sz w:val="24"/>
          <w:u w:val="single" w:color="000000"/>
        </w:rPr>
      </w:pPr>
      <w:r w:rsidRPr="00175E11">
        <w:rPr>
          <w:rFonts w:ascii="Calibri" w:hAnsi="Calibri"/>
          <w:b/>
          <w:sz w:val="24"/>
          <w:u w:val="single" w:color="000000"/>
        </w:rPr>
        <w:t>Evacuation</w:t>
      </w:r>
    </w:p>
    <w:p w14:paraId="6480847C" w14:textId="77777777" w:rsidR="003B3943" w:rsidRPr="00175E11" w:rsidRDefault="003B3943" w:rsidP="003B3943">
      <w:pPr>
        <w:jc w:val="both"/>
        <w:rPr>
          <w:rFonts w:ascii="Calibri" w:hAnsi="Calibri"/>
          <w:spacing w:val="-3"/>
          <w:sz w:val="24"/>
          <w:u w:val="single" w:color="000000"/>
        </w:rPr>
      </w:pPr>
    </w:p>
    <w:p w14:paraId="31678401" w14:textId="77777777" w:rsidR="003B3943" w:rsidRPr="00175E11" w:rsidRDefault="003B3943" w:rsidP="003B3943">
      <w:pPr>
        <w:jc w:val="both"/>
        <w:rPr>
          <w:rFonts w:ascii="Calibri" w:hAnsi="Calibri"/>
          <w:sz w:val="24"/>
        </w:rPr>
      </w:pPr>
      <w:r w:rsidRPr="00175E11">
        <w:rPr>
          <w:rFonts w:ascii="Calibri" w:hAnsi="Calibri"/>
          <w:spacing w:val="-1"/>
          <w:sz w:val="24"/>
        </w:rPr>
        <w:t>Person</w:t>
      </w:r>
      <w:r w:rsidRPr="00175E11">
        <w:rPr>
          <w:rFonts w:ascii="Calibri" w:hAnsi="Calibri"/>
          <w:sz w:val="24"/>
        </w:rPr>
        <w:t>s</w:t>
      </w:r>
      <w:r w:rsidRPr="00175E11">
        <w:rPr>
          <w:rFonts w:ascii="Calibri" w:hAnsi="Calibri"/>
          <w:spacing w:val="-2"/>
          <w:sz w:val="24"/>
        </w:rPr>
        <w:t xml:space="preserve"> </w:t>
      </w:r>
      <w:r w:rsidRPr="00175E11">
        <w:rPr>
          <w:rFonts w:ascii="Calibri" w:hAnsi="Calibri"/>
          <w:sz w:val="24"/>
        </w:rPr>
        <w:t>ass</w:t>
      </w:r>
      <w:r w:rsidRPr="00175E11">
        <w:rPr>
          <w:rFonts w:ascii="Calibri" w:hAnsi="Calibri"/>
          <w:spacing w:val="1"/>
          <w:sz w:val="24"/>
        </w:rPr>
        <w:t>i</w:t>
      </w:r>
      <w:r w:rsidRPr="00175E11">
        <w:rPr>
          <w:rFonts w:ascii="Calibri" w:hAnsi="Calibri"/>
          <w:sz w:val="24"/>
        </w:rPr>
        <w:t>gned</w:t>
      </w:r>
      <w:r w:rsidRPr="00175E11">
        <w:rPr>
          <w:rFonts w:ascii="Calibri" w:hAnsi="Calibri"/>
          <w:spacing w:val="-2"/>
          <w:sz w:val="24"/>
        </w:rPr>
        <w:t xml:space="preserve"> </w:t>
      </w:r>
      <w:r w:rsidRPr="00175E11">
        <w:rPr>
          <w:rFonts w:ascii="Calibri" w:hAnsi="Calibri"/>
          <w:sz w:val="24"/>
        </w:rPr>
        <w:t>to</w:t>
      </w:r>
      <w:r w:rsidRPr="00175E11">
        <w:rPr>
          <w:rFonts w:ascii="Calibri" w:hAnsi="Calibri"/>
          <w:spacing w:val="-2"/>
          <w:sz w:val="24"/>
        </w:rPr>
        <w:t xml:space="preserve"> </w:t>
      </w:r>
      <w:r w:rsidRPr="00175E11">
        <w:rPr>
          <w:rFonts w:ascii="Calibri" w:hAnsi="Calibri"/>
          <w:spacing w:val="-1"/>
          <w:sz w:val="24"/>
        </w:rPr>
        <w:t>ass</w:t>
      </w:r>
      <w:r w:rsidRPr="00175E11">
        <w:rPr>
          <w:rFonts w:ascii="Calibri" w:hAnsi="Calibri"/>
          <w:spacing w:val="1"/>
          <w:sz w:val="24"/>
        </w:rPr>
        <w:t>i</w:t>
      </w:r>
      <w:r w:rsidRPr="00175E11">
        <w:rPr>
          <w:rFonts w:ascii="Calibri" w:hAnsi="Calibri"/>
          <w:spacing w:val="-1"/>
          <w:sz w:val="24"/>
        </w:rPr>
        <w:t>s</w:t>
      </w:r>
      <w:r w:rsidRPr="00175E11">
        <w:rPr>
          <w:rFonts w:ascii="Calibri" w:hAnsi="Calibri"/>
          <w:sz w:val="24"/>
        </w:rPr>
        <w:t>t</w:t>
      </w:r>
      <w:r w:rsidRPr="00175E11">
        <w:rPr>
          <w:rFonts w:ascii="Calibri" w:hAnsi="Calibri"/>
          <w:spacing w:val="-1"/>
          <w:sz w:val="24"/>
        </w:rPr>
        <w:t xml:space="preserve"> </w:t>
      </w:r>
      <w:r w:rsidRPr="00175E11">
        <w:rPr>
          <w:rFonts w:ascii="Calibri" w:hAnsi="Calibri"/>
          <w:sz w:val="24"/>
        </w:rPr>
        <w:t>in</w:t>
      </w:r>
      <w:r w:rsidRPr="00175E11">
        <w:rPr>
          <w:rFonts w:ascii="Calibri" w:hAnsi="Calibri"/>
          <w:spacing w:val="-2"/>
          <w:sz w:val="24"/>
        </w:rPr>
        <w:t xml:space="preserve"> </w:t>
      </w:r>
      <w:r w:rsidRPr="00175E11">
        <w:rPr>
          <w:rFonts w:ascii="Calibri" w:hAnsi="Calibri"/>
          <w:sz w:val="24"/>
        </w:rPr>
        <w:t>evacuating</w:t>
      </w:r>
      <w:r w:rsidRPr="00175E11">
        <w:rPr>
          <w:rFonts w:ascii="Calibri" w:hAnsi="Calibri"/>
          <w:spacing w:val="-2"/>
          <w:sz w:val="24"/>
        </w:rPr>
        <w:t xml:space="preserve"> </w:t>
      </w:r>
      <w:r w:rsidRPr="00175E11">
        <w:rPr>
          <w:rFonts w:ascii="Calibri" w:hAnsi="Calibri"/>
          <w:spacing w:val="-1"/>
          <w:sz w:val="24"/>
        </w:rPr>
        <w:t>person</w:t>
      </w:r>
      <w:r w:rsidRPr="00175E11">
        <w:rPr>
          <w:rFonts w:ascii="Calibri" w:hAnsi="Calibri"/>
          <w:sz w:val="24"/>
        </w:rPr>
        <w:t>s</w:t>
      </w:r>
      <w:r w:rsidRPr="00175E11">
        <w:rPr>
          <w:rFonts w:ascii="Calibri" w:hAnsi="Calibri"/>
          <w:spacing w:val="-1"/>
          <w:sz w:val="24"/>
        </w:rPr>
        <w:t xml:space="preserve"> </w:t>
      </w:r>
      <w:r w:rsidRPr="00175E11">
        <w:rPr>
          <w:rFonts w:ascii="Calibri" w:hAnsi="Calibri"/>
          <w:sz w:val="24"/>
        </w:rPr>
        <w:t>in</w:t>
      </w:r>
      <w:r w:rsidRPr="00175E11">
        <w:rPr>
          <w:rFonts w:ascii="Calibri" w:hAnsi="Calibri"/>
          <w:spacing w:val="-2"/>
          <w:sz w:val="24"/>
        </w:rPr>
        <w:t xml:space="preserve"> </w:t>
      </w:r>
      <w:r w:rsidRPr="00175E11">
        <w:rPr>
          <w:rFonts w:ascii="Calibri" w:hAnsi="Calibri"/>
          <w:sz w:val="24"/>
        </w:rPr>
        <w:t>need</w:t>
      </w:r>
      <w:r w:rsidRPr="00175E11">
        <w:rPr>
          <w:rFonts w:ascii="Calibri" w:hAnsi="Calibri"/>
          <w:spacing w:val="-2"/>
          <w:sz w:val="24"/>
        </w:rPr>
        <w:t xml:space="preserve"> </w:t>
      </w:r>
      <w:r w:rsidRPr="00175E11">
        <w:rPr>
          <w:rFonts w:ascii="Calibri" w:hAnsi="Calibri"/>
          <w:sz w:val="24"/>
        </w:rPr>
        <w:t>should</w:t>
      </w:r>
      <w:r w:rsidRPr="00175E11">
        <w:rPr>
          <w:rFonts w:ascii="Calibri" w:hAnsi="Calibri"/>
          <w:spacing w:val="-2"/>
          <w:sz w:val="24"/>
        </w:rPr>
        <w:t xml:space="preserve"> </w:t>
      </w:r>
      <w:r w:rsidRPr="00175E11">
        <w:rPr>
          <w:rFonts w:ascii="Calibri" w:hAnsi="Calibri"/>
          <w:sz w:val="24"/>
        </w:rPr>
        <w:t>proceed</w:t>
      </w:r>
      <w:r w:rsidRPr="00175E11">
        <w:rPr>
          <w:rFonts w:ascii="Calibri" w:hAnsi="Calibri"/>
          <w:spacing w:val="-3"/>
          <w:sz w:val="24"/>
        </w:rPr>
        <w:t xml:space="preserve"> </w:t>
      </w:r>
      <w:r w:rsidRPr="00175E11">
        <w:rPr>
          <w:rFonts w:ascii="Calibri" w:hAnsi="Calibri"/>
          <w:sz w:val="24"/>
        </w:rPr>
        <w:t>to their</w:t>
      </w:r>
      <w:r w:rsidRPr="00175E11">
        <w:rPr>
          <w:rFonts w:ascii="Calibri" w:hAnsi="Calibri"/>
          <w:spacing w:val="-1"/>
          <w:sz w:val="24"/>
        </w:rPr>
        <w:t xml:space="preserve"> </w:t>
      </w:r>
      <w:r w:rsidRPr="00175E11">
        <w:rPr>
          <w:rFonts w:ascii="Calibri" w:hAnsi="Calibri"/>
          <w:sz w:val="24"/>
        </w:rPr>
        <w:t>assigned</w:t>
      </w:r>
      <w:r w:rsidRPr="00175E11">
        <w:rPr>
          <w:rFonts w:ascii="Calibri" w:hAnsi="Calibri"/>
          <w:spacing w:val="-2"/>
          <w:sz w:val="24"/>
        </w:rPr>
        <w:t xml:space="preserve"> </w:t>
      </w:r>
      <w:r w:rsidRPr="00175E11">
        <w:rPr>
          <w:rFonts w:ascii="Calibri" w:hAnsi="Calibri"/>
          <w:sz w:val="24"/>
        </w:rPr>
        <w:t>positions.</w:t>
      </w:r>
      <w:r w:rsidRPr="00175E11">
        <w:rPr>
          <w:rFonts w:ascii="Calibri" w:hAnsi="Calibri"/>
          <w:spacing w:val="-2"/>
          <w:sz w:val="24"/>
        </w:rPr>
        <w:t xml:space="preserve"> </w:t>
      </w:r>
      <w:r w:rsidRPr="00175E11">
        <w:rPr>
          <w:rFonts w:ascii="Calibri" w:hAnsi="Calibri"/>
          <w:sz w:val="24"/>
        </w:rPr>
        <w:t>All</w:t>
      </w:r>
      <w:r w:rsidRPr="00175E11">
        <w:rPr>
          <w:rFonts w:ascii="Calibri" w:hAnsi="Calibri"/>
          <w:spacing w:val="-2"/>
          <w:sz w:val="24"/>
        </w:rPr>
        <w:t xml:space="preserve"> </w:t>
      </w:r>
      <w:r w:rsidRPr="00175E11">
        <w:rPr>
          <w:rFonts w:ascii="Calibri" w:hAnsi="Calibri"/>
          <w:spacing w:val="-1"/>
          <w:sz w:val="24"/>
        </w:rPr>
        <w:t>othe</w:t>
      </w:r>
      <w:r w:rsidRPr="00175E11">
        <w:rPr>
          <w:rFonts w:ascii="Calibri" w:hAnsi="Calibri"/>
          <w:sz w:val="24"/>
        </w:rPr>
        <w:t xml:space="preserve">r </w:t>
      </w:r>
      <w:r w:rsidRPr="00175E11">
        <w:rPr>
          <w:rFonts w:ascii="Calibri" w:hAnsi="Calibri"/>
          <w:spacing w:val="-1"/>
          <w:sz w:val="24"/>
        </w:rPr>
        <w:t>person</w:t>
      </w:r>
      <w:r w:rsidRPr="00175E11">
        <w:rPr>
          <w:rFonts w:ascii="Calibri" w:hAnsi="Calibri"/>
          <w:sz w:val="24"/>
        </w:rPr>
        <w:t>s</w:t>
      </w:r>
      <w:r w:rsidRPr="00175E11">
        <w:rPr>
          <w:rFonts w:ascii="Calibri" w:hAnsi="Calibri"/>
          <w:spacing w:val="-2"/>
          <w:sz w:val="24"/>
        </w:rPr>
        <w:t xml:space="preserve"> </w:t>
      </w:r>
      <w:r w:rsidRPr="00175E11">
        <w:rPr>
          <w:rFonts w:ascii="Calibri" w:hAnsi="Calibri"/>
          <w:spacing w:val="-1"/>
          <w:sz w:val="24"/>
        </w:rPr>
        <w:t>shou</w:t>
      </w:r>
      <w:r w:rsidRPr="00175E11">
        <w:rPr>
          <w:rFonts w:ascii="Calibri" w:hAnsi="Calibri"/>
          <w:sz w:val="24"/>
        </w:rPr>
        <w:t>ld</w:t>
      </w:r>
      <w:r w:rsidRPr="00175E11">
        <w:rPr>
          <w:rFonts w:ascii="Calibri" w:hAnsi="Calibri"/>
          <w:spacing w:val="-1"/>
          <w:sz w:val="24"/>
        </w:rPr>
        <w:t xml:space="preserve"> follo</w:t>
      </w:r>
      <w:r w:rsidRPr="00175E11">
        <w:rPr>
          <w:rFonts w:ascii="Calibri" w:hAnsi="Calibri"/>
          <w:sz w:val="24"/>
        </w:rPr>
        <w:t>w</w:t>
      </w:r>
      <w:r w:rsidRPr="00175E11">
        <w:rPr>
          <w:rFonts w:ascii="Calibri" w:hAnsi="Calibri"/>
          <w:spacing w:val="-1"/>
          <w:sz w:val="24"/>
        </w:rPr>
        <w:t xml:space="preserve"> th</w:t>
      </w:r>
      <w:r w:rsidRPr="00175E11">
        <w:rPr>
          <w:rFonts w:ascii="Calibri" w:hAnsi="Calibri"/>
          <w:sz w:val="24"/>
        </w:rPr>
        <w:t>e Building</w:t>
      </w:r>
      <w:r w:rsidRPr="00175E11">
        <w:rPr>
          <w:rFonts w:ascii="Calibri" w:hAnsi="Calibri"/>
          <w:spacing w:val="-1"/>
          <w:sz w:val="24"/>
        </w:rPr>
        <w:t xml:space="preserve"> </w:t>
      </w:r>
      <w:r w:rsidRPr="00175E11">
        <w:rPr>
          <w:rFonts w:ascii="Calibri" w:hAnsi="Calibri"/>
          <w:sz w:val="24"/>
        </w:rPr>
        <w:t>Al</w:t>
      </w:r>
      <w:r w:rsidRPr="00175E11">
        <w:rPr>
          <w:rFonts w:ascii="Calibri" w:hAnsi="Calibri"/>
          <w:spacing w:val="-1"/>
          <w:sz w:val="24"/>
        </w:rPr>
        <w:t>a</w:t>
      </w:r>
      <w:r w:rsidRPr="00175E11">
        <w:rPr>
          <w:rFonts w:ascii="Calibri" w:hAnsi="Calibri"/>
          <w:sz w:val="24"/>
        </w:rPr>
        <w:t>rm</w:t>
      </w:r>
      <w:r w:rsidRPr="00175E11">
        <w:rPr>
          <w:rFonts w:ascii="Calibri" w:hAnsi="Calibri"/>
          <w:spacing w:val="-2"/>
          <w:sz w:val="24"/>
        </w:rPr>
        <w:t xml:space="preserve"> </w:t>
      </w:r>
      <w:r w:rsidRPr="00175E11">
        <w:rPr>
          <w:rFonts w:ascii="Calibri" w:hAnsi="Calibri"/>
          <w:spacing w:val="-1"/>
          <w:sz w:val="24"/>
        </w:rPr>
        <w:t>Evacuat</w:t>
      </w:r>
      <w:r w:rsidRPr="00175E11">
        <w:rPr>
          <w:rFonts w:ascii="Calibri" w:hAnsi="Calibri"/>
          <w:spacing w:val="-2"/>
          <w:sz w:val="24"/>
        </w:rPr>
        <w:t>i</w:t>
      </w:r>
      <w:r w:rsidRPr="00175E11">
        <w:rPr>
          <w:rFonts w:ascii="Calibri" w:hAnsi="Calibri"/>
          <w:spacing w:val="-1"/>
          <w:sz w:val="24"/>
        </w:rPr>
        <w:t xml:space="preserve">on </w:t>
      </w:r>
      <w:r w:rsidRPr="00175E11">
        <w:rPr>
          <w:rFonts w:ascii="Calibri" w:hAnsi="Calibri"/>
          <w:sz w:val="24"/>
        </w:rPr>
        <w:t>Procedures</w:t>
      </w:r>
      <w:r w:rsidRPr="00175E11">
        <w:rPr>
          <w:rFonts w:ascii="Calibri" w:hAnsi="Calibri"/>
          <w:spacing w:val="-8"/>
          <w:sz w:val="24"/>
        </w:rPr>
        <w:t xml:space="preserve"> </w:t>
      </w:r>
      <w:r w:rsidRPr="00175E11">
        <w:rPr>
          <w:rFonts w:ascii="Calibri" w:hAnsi="Calibri"/>
          <w:sz w:val="24"/>
        </w:rPr>
        <w:t>as</w:t>
      </w:r>
      <w:r w:rsidRPr="00175E11">
        <w:rPr>
          <w:rFonts w:ascii="Calibri" w:hAnsi="Calibri"/>
          <w:spacing w:val="-7"/>
          <w:sz w:val="24"/>
        </w:rPr>
        <w:t xml:space="preserve"> </w:t>
      </w:r>
      <w:r w:rsidRPr="00175E11">
        <w:rPr>
          <w:rFonts w:ascii="Calibri" w:hAnsi="Calibri"/>
          <w:spacing w:val="-1"/>
          <w:sz w:val="24"/>
        </w:rPr>
        <w:t>follows:</w:t>
      </w:r>
    </w:p>
    <w:p w14:paraId="6B3FF6F9" w14:textId="77777777" w:rsidR="003B3943" w:rsidRPr="00175E11" w:rsidRDefault="003B3943" w:rsidP="003B3943">
      <w:pPr>
        <w:spacing w:before="8" w:line="150" w:lineRule="exact"/>
        <w:jc w:val="both"/>
        <w:rPr>
          <w:rFonts w:ascii="Calibri" w:hAnsi="Calibri"/>
          <w:sz w:val="24"/>
        </w:rPr>
      </w:pPr>
    </w:p>
    <w:p w14:paraId="0FF29BC8" w14:textId="77777777" w:rsidR="003B3943" w:rsidRPr="00175E11" w:rsidRDefault="003B3943" w:rsidP="003B3943">
      <w:pPr>
        <w:ind w:left="1743"/>
        <w:jc w:val="both"/>
        <w:rPr>
          <w:rFonts w:ascii="Calibri" w:eastAsia="Calibri" w:hAnsi="Calibri"/>
          <w:b/>
          <w:bCs/>
          <w:sz w:val="24"/>
        </w:rPr>
      </w:pPr>
    </w:p>
    <w:p w14:paraId="694EFBBB" w14:textId="77777777" w:rsidR="003B3943" w:rsidRPr="00937470" w:rsidRDefault="003B3943" w:rsidP="00937470">
      <w:pPr>
        <w:pStyle w:val="Heading2"/>
        <w:rPr>
          <w:rFonts w:ascii="Calibri" w:eastAsia="Calibri" w:hAnsi="Calibri"/>
          <w:sz w:val="24"/>
        </w:rPr>
      </w:pPr>
      <w:bookmarkStart w:id="293" w:name="_Toc531874319"/>
      <w:bookmarkStart w:id="294" w:name="_Toc532298826"/>
      <w:bookmarkStart w:id="295" w:name="_Toc532299503"/>
      <w:r w:rsidRPr="00937470">
        <w:rPr>
          <w:rFonts w:ascii="Calibri" w:eastAsia="Calibri" w:hAnsi="Calibri"/>
          <w:bCs w:val="0"/>
          <w:sz w:val="24"/>
        </w:rPr>
        <w:t>Building</w:t>
      </w:r>
      <w:r w:rsidRPr="00937470">
        <w:rPr>
          <w:rFonts w:ascii="Calibri" w:eastAsia="Calibri" w:hAnsi="Calibri"/>
          <w:bCs w:val="0"/>
          <w:spacing w:val="-12"/>
          <w:sz w:val="24"/>
        </w:rPr>
        <w:t xml:space="preserve"> </w:t>
      </w:r>
      <w:r w:rsidRPr="00937470">
        <w:rPr>
          <w:rFonts w:ascii="Calibri" w:eastAsia="Calibri" w:hAnsi="Calibri"/>
          <w:bCs w:val="0"/>
          <w:sz w:val="24"/>
        </w:rPr>
        <w:t>Alarm</w:t>
      </w:r>
      <w:r w:rsidRPr="00937470">
        <w:rPr>
          <w:rFonts w:ascii="Calibri" w:eastAsia="Calibri" w:hAnsi="Calibri"/>
          <w:bCs w:val="0"/>
          <w:spacing w:val="-11"/>
          <w:sz w:val="24"/>
        </w:rPr>
        <w:t xml:space="preserve"> </w:t>
      </w:r>
      <w:r w:rsidRPr="00937470">
        <w:rPr>
          <w:rFonts w:ascii="Calibri" w:eastAsia="Calibri" w:hAnsi="Calibri"/>
          <w:bCs w:val="0"/>
          <w:spacing w:val="-1"/>
          <w:sz w:val="24"/>
        </w:rPr>
        <w:t>Evacuatio</w:t>
      </w:r>
      <w:r w:rsidRPr="00937470">
        <w:rPr>
          <w:rFonts w:ascii="Calibri" w:eastAsia="Calibri" w:hAnsi="Calibri"/>
          <w:bCs w:val="0"/>
          <w:sz w:val="24"/>
        </w:rPr>
        <w:t>n</w:t>
      </w:r>
      <w:r w:rsidRPr="00937470">
        <w:rPr>
          <w:rFonts w:ascii="Calibri" w:eastAsia="Calibri" w:hAnsi="Calibri"/>
          <w:bCs w:val="0"/>
          <w:spacing w:val="-10"/>
          <w:sz w:val="24"/>
        </w:rPr>
        <w:t xml:space="preserve"> </w:t>
      </w:r>
      <w:r w:rsidRPr="00937470">
        <w:rPr>
          <w:rFonts w:ascii="Calibri" w:eastAsia="Calibri" w:hAnsi="Calibri"/>
          <w:bCs w:val="0"/>
          <w:sz w:val="24"/>
        </w:rPr>
        <w:t>Procedure</w:t>
      </w:r>
      <w:bookmarkEnd w:id="293"/>
      <w:bookmarkEnd w:id="294"/>
      <w:bookmarkEnd w:id="295"/>
    </w:p>
    <w:p w14:paraId="161C17FE" w14:textId="77777777" w:rsidR="003B3943" w:rsidRPr="00175E11" w:rsidRDefault="003B3943" w:rsidP="003B3943">
      <w:pPr>
        <w:spacing w:before="1" w:line="239" w:lineRule="auto"/>
        <w:ind w:left="120" w:right="182" w:hanging="1"/>
        <w:jc w:val="both"/>
        <w:rPr>
          <w:rFonts w:ascii="Calibri" w:eastAsia="Calibri" w:hAnsi="Calibri"/>
          <w:b/>
          <w:bCs/>
          <w:i/>
          <w:spacing w:val="-1"/>
          <w:sz w:val="24"/>
        </w:rPr>
      </w:pPr>
    </w:p>
    <w:p w14:paraId="4ED123B2" w14:textId="77777777" w:rsidR="003B3943" w:rsidRPr="00175E11" w:rsidRDefault="003B3943" w:rsidP="003B3943">
      <w:pPr>
        <w:spacing w:before="1" w:line="239" w:lineRule="auto"/>
        <w:ind w:left="120" w:right="182" w:hanging="1"/>
        <w:jc w:val="both"/>
        <w:rPr>
          <w:rFonts w:ascii="Calibri" w:eastAsia="Calibri" w:hAnsi="Calibri"/>
          <w:sz w:val="24"/>
        </w:rPr>
      </w:pPr>
      <w:r w:rsidRPr="00175E11">
        <w:rPr>
          <w:rFonts w:ascii="Calibri" w:eastAsia="Calibri" w:hAnsi="Calibri"/>
          <w:b/>
          <w:bCs/>
          <w:i/>
          <w:spacing w:val="-1"/>
          <w:sz w:val="24"/>
        </w:rPr>
        <w:t>THER</w:t>
      </w:r>
      <w:r w:rsidRPr="00175E11">
        <w:rPr>
          <w:rFonts w:ascii="Calibri" w:eastAsia="Calibri" w:hAnsi="Calibri"/>
          <w:b/>
          <w:bCs/>
          <w:i/>
          <w:sz w:val="24"/>
        </w:rPr>
        <w:t>E</w:t>
      </w:r>
      <w:r w:rsidRPr="00175E11">
        <w:rPr>
          <w:rFonts w:ascii="Calibri" w:eastAsia="Calibri" w:hAnsi="Calibri"/>
          <w:b/>
          <w:bCs/>
          <w:i/>
          <w:spacing w:val="-7"/>
          <w:sz w:val="24"/>
        </w:rPr>
        <w:t xml:space="preserve"> </w:t>
      </w:r>
      <w:r w:rsidRPr="00175E11">
        <w:rPr>
          <w:rFonts w:ascii="Calibri" w:eastAsia="Calibri" w:hAnsi="Calibri"/>
          <w:b/>
          <w:bCs/>
          <w:i/>
          <w:sz w:val="24"/>
        </w:rPr>
        <w:t>ARE</w:t>
      </w:r>
      <w:r w:rsidRPr="00175E11">
        <w:rPr>
          <w:rFonts w:ascii="Calibri" w:eastAsia="Calibri" w:hAnsi="Calibri"/>
          <w:b/>
          <w:bCs/>
          <w:i/>
          <w:spacing w:val="-6"/>
          <w:sz w:val="24"/>
        </w:rPr>
        <w:t xml:space="preserve"> </w:t>
      </w:r>
      <w:r w:rsidRPr="00175E11">
        <w:rPr>
          <w:rFonts w:ascii="Calibri" w:eastAsia="Calibri" w:hAnsi="Calibri"/>
          <w:b/>
          <w:bCs/>
          <w:i/>
          <w:sz w:val="24"/>
        </w:rPr>
        <w:t>NO</w:t>
      </w:r>
      <w:r w:rsidRPr="00175E11">
        <w:rPr>
          <w:rFonts w:ascii="Calibri" w:eastAsia="Calibri" w:hAnsi="Calibri"/>
          <w:b/>
          <w:bCs/>
          <w:i/>
          <w:spacing w:val="-7"/>
          <w:sz w:val="24"/>
        </w:rPr>
        <w:t xml:space="preserve"> </w:t>
      </w:r>
      <w:r w:rsidRPr="00175E11">
        <w:rPr>
          <w:rFonts w:ascii="Calibri" w:eastAsia="Calibri" w:hAnsi="Calibri"/>
          <w:b/>
          <w:bCs/>
          <w:i/>
          <w:spacing w:val="-1"/>
          <w:sz w:val="24"/>
        </w:rPr>
        <w:t>FALS</w:t>
      </w:r>
      <w:r w:rsidRPr="00175E11">
        <w:rPr>
          <w:rFonts w:ascii="Calibri" w:eastAsia="Calibri" w:hAnsi="Calibri"/>
          <w:b/>
          <w:bCs/>
          <w:i/>
          <w:sz w:val="24"/>
        </w:rPr>
        <w:t>E</w:t>
      </w:r>
      <w:r w:rsidRPr="00175E11">
        <w:rPr>
          <w:rFonts w:ascii="Calibri" w:eastAsia="Calibri" w:hAnsi="Calibri"/>
          <w:b/>
          <w:bCs/>
          <w:i/>
          <w:spacing w:val="-7"/>
          <w:sz w:val="24"/>
        </w:rPr>
        <w:t xml:space="preserve"> </w:t>
      </w:r>
      <w:r w:rsidRPr="00175E11">
        <w:rPr>
          <w:rFonts w:ascii="Calibri" w:eastAsia="Calibri" w:hAnsi="Calibri"/>
          <w:b/>
          <w:bCs/>
          <w:i/>
          <w:sz w:val="24"/>
        </w:rPr>
        <w:t>ALARMS!</w:t>
      </w:r>
      <w:r w:rsidRPr="00175E11">
        <w:rPr>
          <w:rFonts w:ascii="Calibri" w:eastAsia="Calibri" w:hAnsi="Calibri"/>
          <w:b/>
          <w:bCs/>
          <w:i/>
          <w:spacing w:val="-6"/>
          <w:sz w:val="24"/>
        </w:rPr>
        <w:t xml:space="preserve"> </w:t>
      </w:r>
      <w:r w:rsidRPr="00175E11">
        <w:rPr>
          <w:rFonts w:ascii="Calibri" w:eastAsia="Calibri" w:hAnsi="Calibri"/>
          <w:b/>
          <w:bCs/>
          <w:spacing w:val="-1"/>
          <w:sz w:val="24"/>
        </w:rPr>
        <w:t>Ne</w:t>
      </w:r>
      <w:r w:rsidRPr="00175E11">
        <w:rPr>
          <w:rFonts w:ascii="Calibri" w:eastAsia="Calibri" w:hAnsi="Calibri"/>
          <w:b/>
          <w:bCs/>
          <w:sz w:val="24"/>
        </w:rPr>
        <w:t>v</w:t>
      </w:r>
      <w:r w:rsidRPr="00175E11">
        <w:rPr>
          <w:rFonts w:ascii="Calibri" w:eastAsia="Calibri" w:hAnsi="Calibri"/>
          <w:b/>
          <w:bCs/>
          <w:spacing w:val="-1"/>
          <w:sz w:val="24"/>
        </w:rPr>
        <w:t>e</w:t>
      </w:r>
      <w:r w:rsidRPr="00175E11">
        <w:rPr>
          <w:rFonts w:ascii="Calibri" w:eastAsia="Calibri" w:hAnsi="Calibri"/>
          <w:b/>
          <w:bCs/>
          <w:sz w:val="24"/>
        </w:rPr>
        <w:t>r</w:t>
      </w:r>
      <w:r w:rsidRPr="00175E11">
        <w:rPr>
          <w:rFonts w:ascii="Calibri" w:eastAsia="Calibri" w:hAnsi="Calibri"/>
          <w:b/>
          <w:bCs/>
          <w:spacing w:val="-7"/>
          <w:sz w:val="24"/>
        </w:rPr>
        <w:t xml:space="preserve"> </w:t>
      </w:r>
      <w:r w:rsidRPr="00175E11">
        <w:rPr>
          <w:rFonts w:ascii="Calibri" w:eastAsia="Calibri" w:hAnsi="Calibri"/>
          <w:b/>
          <w:bCs/>
          <w:sz w:val="24"/>
        </w:rPr>
        <w:t>ignore</w:t>
      </w:r>
      <w:r w:rsidRPr="00175E11">
        <w:rPr>
          <w:rFonts w:ascii="Calibri" w:eastAsia="Calibri" w:hAnsi="Calibri"/>
          <w:b/>
          <w:bCs/>
          <w:spacing w:val="-7"/>
          <w:sz w:val="24"/>
        </w:rPr>
        <w:t xml:space="preserve"> </w:t>
      </w:r>
      <w:r w:rsidRPr="00175E11">
        <w:rPr>
          <w:rFonts w:ascii="Calibri" w:eastAsia="Calibri" w:hAnsi="Calibri"/>
          <w:b/>
          <w:bCs/>
          <w:sz w:val="24"/>
        </w:rPr>
        <w:t>a</w:t>
      </w:r>
      <w:r w:rsidRPr="00175E11">
        <w:rPr>
          <w:rFonts w:ascii="Calibri" w:eastAsia="Calibri" w:hAnsi="Calibri"/>
          <w:b/>
          <w:bCs/>
          <w:spacing w:val="-6"/>
          <w:sz w:val="24"/>
        </w:rPr>
        <w:t xml:space="preserve"> </w:t>
      </w:r>
      <w:r w:rsidRPr="00175E11">
        <w:rPr>
          <w:rFonts w:ascii="Calibri" w:eastAsia="Calibri" w:hAnsi="Calibri"/>
          <w:b/>
          <w:bCs/>
          <w:sz w:val="24"/>
        </w:rPr>
        <w:t>buildi</w:t>
      </w:r>
      <w:r w:rsidRPr="00175E11">
        <w:rPr>
          <w:rFonts w:ascii="Calibri" w:eastAsia="Calibri" w:hAnsi="Calibri"/>
          <w:b/>
          <w:bCs/>
          <w:spacing w:val="1"/>
          <w:sz w:val="24"/>
        </w:rPr>
        <w:t>n</w:t>
      </w:r>
      <w:r w:rsidRPr="00175E11">
        <w:rPr>
          <w:rFonts w:ascii="Calibri" w:eastAsia="Calibri" w:hAnsi="Calibri"/>
          <w:b/>
          <w:bCs/>
          <w:sz w:val="24"/>
        </w:rPr>
        <w:t>g</w:t>
      </w:r>
      <w:r w:rsidRPr="00175E11">
        <w:rPr>
          <w:rFonts w:ascii="Calibri" w:eastAsia="Calibri" w:hAnsi="Calibri"/>
          <w:b/>
          <w:bCs/>
          <w:spacing w:val="-8"/>
          <w:sz w:val="24"/>
        </w:rPr>
        <w:t xml:space="preserve"> </w:t>
      </w:r>
      <w:r w:rsidRPr="00175E11">
        <w:rPr>
          <w:rFonts w:ascii="Calibri" w:eastAsia="Calibri" w:hAnsi="Calibri"/>
          <w:b/>
          <w:bCs/>
          <w:spacing w:val="-1"/>
          <w:sz w:val="24"/>
        </w:rPr>
        <w:t>ala</w:t>
      </w:r>
      <w:r w:rsidRPr="00175E11">
        <w:rPr>
          <w:rFonts w:ascii="Calibri" w:eastAsia="Calibri" w:hAnsi="Calibri"/>
          <w:b/>
          <w:bCs/>
          <w:spacing w:val="1"/>
          <w:sz w:val="24"/>
        </w:rPr>
        <w:t>r</w:t>
      </w:r>
      <w:r w:rsidRPr="00175E11">
        <w:rPr>
          <w:rFonts w:ascii="Calibri" w:eastAsia="Calibri" w:hAnsi="Calibri"/>
          <w:b/>
          <w:bCs/>
          <w:sz w:val="24"/>
        </w:rPr>
        <w:t>m</w:t>
      </w:r>
      <w:r w:rsidRPr="00175E11">
        <w:rPr>
          <w:rFonts w:ascii="Calibri" w:eastAsia="Calibri" w:hAnsi="Calibri"/>
          <w:b/>
          <w:bCs/>
          <w:spacing w:val="-6"/>
          <w:sz w:val="24"/>
        </w:rPr>
        <w:t xml:space="preserve"> </w:t>
      </w:r>
      <w:r w:rsidRPr="00175E11">
        <w:rPr>
          <w:rFonts w:ascii="Calibri" w:eastAsia="Calibri" w:hAnsi="Calibri"/>
          <w:b/>
          <w:bCs/>
          <w:spacing w:val="-1"/>
          <w:sz w:val="24"/>
        </w:rPr>
        <w:t>signal</w:t>
      </w:r>
      <w:r w:rsidRPr="00175E11">
        <w:rPr>
          <w:rFonts w:ascii="Calibri" w:eastAsia="Calibri" w:hAnsi="Calibri"/>
          <w:b/>
          <w:bCs/>
          <w:sz w:val="24"/>
        </w:rPr>
        <w:t>,</w:t>
      </w:r>
      <w:r w:rsidRPr="00175E11">
        <w:rPr>
          <w:rFonts w:ascii="Calibri" w:eastAsia="Calibri" w:hAnsi="Calibri"/>
          <w:b/>
          <w:bCs/>
          <w:spacing w:val="-6"/>
          <w:sz w:val="24"/>
        </w:rPr>
        <w:t xml:space="preserve"> </w:t>
      </w:r>
      <w:r w:rsidRPr="00175E11">
        <w:rPr>
          <w:rFonts w:ascii="Calibri" w:eastAsia="Calibri" w:hAnsi="Calibri"/>
          <w:b/>
          <w:bCs/>
          <w:sz w:val="24"/>
        </w:rPr>
        <w:t>even</w:t>
      </w:r>
      <w:r w:rsidRPr="00175E11">
        <w:rPr>
          <w:rFonts w:ascii="Calibri" w:eastAsia="Calibri" w:hAnsi="Calibri"/>
          <w:b/>
          <w:bCs/>
          <w:spacing w:val="-7"/>
          <w:sz w:val="24"/>
        </w:rPr>
        <w:t xml:space="preserve"> </w:t>
      </w:r>
      <w:r w:rsidRPr="00175E11">
        <w:rPr>
          <w:rFonts w:ascii="Calibri" w:eastAsia="Calibri" w:hAnsi="Calibri"/>
          <w:b/>
          <w:bCs/>
          <w:spacing w:val="-1"/>
          <w:sz w:val="24"/>
        </w:rPr>
        <w:t>i</w:t>
      </w:r>
      <w:r w:rsidRPr="00175E11">
        <w:rPr>
          <w:rFonts w:ascii="Calibri" w:eastAsia="Calibri" w:hAnsi="Calibri"/>
          <w:b/>
          <w:bCs/>
          <w:sz w:val="24"/>
        </w:rPr>
        <w:t>f</w:t>
      </w:r>
      <w:r w:rsidRPr="00175E11">
        <w:rPr>
          <w:rFonts w:ascii="Calibri" w:eastAsia="Calibri" w:hAnsi="Calibri"/>
          <w:b/>
          <w:bCs/>
          <w:spacing w:val="-7"/>
          <w:sz w:val="24"/>
        </w:rPr>
        <w:t xml:space="preserve"> </w:t>
      </w:r>
      <w:r w:rsidRPr="00175E11">
        <w:rPr>
          <w:rFonts w:ascii="Calibri" w:eastAsia="Calibri" w:hAnsi="Calibri"/>
          <w:b/>
          <w:bCs/>
          <w:sz w:val="24"/>
        </w:rPr>
        <w:t>you</w:t>
      </w:r>
      <w:r w:rsidRPr="00175E11">
        <w:rPr>
          <w:rFonts w:ascii="Calibri" w:eastAsia="Calibri" w:hAnsi="Calibri"/>
          <w:b/>
          <w:bCs/>
          <w:w w:val="99"/>
          <w:sz w:val="24"/>
        </w:rPr>
        <w:t xml:space="preserve"> </w:t>
      </w:r>
      <w:r w:rsidRPr="00175E11">
        <w:rPr>
          <w:rFonts w:ascii="Calibri" w:eastAsia="Calibri" w:hAnsi="Calibri"/>
          <w:b/>
          <w:bCs/>
          <w:spacing w:val="-1"/>
          <w:sz w:val="24"/>
        </w:rPr>
        <w:t>hav</w:t>
      </w:r>
      <w:r w:rsidRPr="00175E11">
        <w:rPr>
          <w:rFonts w:ascii="Calibri" w:eastAsia="Calibri" w:hAnsi="Calibri"/>
          <w:b/>
          <w:bCs/>
          <w:sz w:val="24"/>
        </w:rPr>
        <w:t>e</w:t>
      </w:r>
      <w:r w:rsidRPr="00175E11">
        <w:rPr>
          <w:rFonts w:ascii="Calibri" w:eastAsia="Calibri" w:hAnsi="Calibri"/>
          <w:b/>
          <w:bCs/>
          <w:spacing w:val="-6"/>
          <w:sz w:val="24"/>
        </w:rPr>
        <w:t xml:space="preserve"> </w:t>
      </w:r>
      <w:r w:rsidRPr="00175E11">
        <w:rPr>
          <w:rFonts w:ascii="Calibri" w:eastAsia="Calibri" w:hAnsi="Calibri"/>
          <w:b/>
          <w:bCs/>
          <w:sz w:val="24"/>
        </w:rPr>
        <w:t>reason</w:t>
      </w:r>
      <w:r w:rsidRPr="00175E11">
        <w:rPr>
          <w:rFonts w:ascii="Calibri" w:eastAsia="Calibri" w:hAnsi="Calibri"/>
          <w:b/>
          <w:bCs/>
          <w:spacing w:val="-5"/>
          <w:sz w:val="24"/>
        </w:rPr>
        <w:t xml:space="preserve"> </w:t>
      </w:r>
      <w:r w:rsidRPr="00175E11">
        <w:rPr>
          <w:rFonts w:ascii="Calibri" w:eastAsia="Calibri" w:hAnsi="Calibri"/>
          <w:b/>
          <w:bCs/>
          <w:sz w:val="24"/>
        </w:rPr>
        <w:t>to</w:t>
      </w:r>
      <w:r w:rsidRPr="00175E11">
        <w:rPr>
          <w:rFonts w:ascii="Calibri" w:eastAsia="Calibri" w:hAnsi="Calibri"/>
          <w:b/>
          <w:bCs/>
          <w:spacing w:val="-4"/>
          <w:sz w:val="24"/>
        </w:rPr>
        <w:t xml:space="preserve"> </w:t>
      </w:r>
      <w:r w:rsidRPr="00175E11">
        <w:rPr>
          <w:rFonts w:ascii="Calibri" w:eastAsia="Calibri" w:hAnsi="Calibri"/>
          <w:b/>
          <w:bCs/>
          <w:sz w:val="24"/>
        </w:rPr>
        <w:t>believe</w:t>
      </w:r>
      <w:r w:rsidRPr="00175E11">
        <w:rPr>
          <w:rFonts w:ascii="Calibri" w:eastAsia="Calibri" w:hAnsi="Calibri"/>
          <w:b/>
          <w:bCs/>
          <w:spacing w:val="-5"/>
          <w:sz w:val="24"/>
        </w:rPr>
        <w:t xml:space="preserve"> </w:t>
      </w:r>
      <w:r w:rsidRPr="00175E11">
        <w:rPr>
          <w:rFonts w:ascii="Calibri" w:eastAsia="Calibri" w:hAnsi="Calibri"/>
          <w:b/>
          <w:bCs/>
          <w:sz w:val="24"/>
        </w:rPr>
        <w:t>that</w:t>
      </w:r>
      <w:r w:rsidRPr="00175E11">
        <w:rPr>
          <w:rFonts w:ascii="Calibri" w:eastAsia="Calibri" w:hAnsi="Calibri"/>
          <w:b/>
          <w:bCs/>
          <w:spacing w:val="-5"/>
          <w:sz w:val="24"/>
        </w:rPr>
        <w:t xml:space="preserve"> </w:t>
      </w:r>
      <w:r w:rsidRPr="00175E11">
        <w:rPr>
          <w:rFonts w:ascii="Calibri" w:eastAsia="Calibri" w:hAnsi="Calibri"/>
          <w:b/>
          <w:bCs/>
          <w:spacing w:val="-1"/>
          <w:sz w:val="24"/>
        </w:rPr>
        <w:t>i</w:t>
      </w:r>
      <w:r w:rsidRPr="00175E11">
        <w:rPr>
          <w:rFonts w:ascii="Calibri" w:eastAsia="Calibri" w:hAnsi="Calibri"/>
          <w:b/>
          <w:bCs/>
          <w:sz w:val="24"/>
        </w:rPr>
        <w:t>t</w:t>
      </w:r>
      <w:r w:rsidRPr="00175E11">
        <w:rPr>
          <w:rFonts w:ascii="Calibri" w:eastAsia="Calibri" w:hAnsi="Calibri"/>
          <w:b/>
          <w:bCs/>
          <w:spacing w:val="-4"/>
          <w:sz w:val="24"/>
        </w:rPr>
        <w:t xml:space="preserve"> </w:t>
      </w:r>
      <w:r w:rsidRPr="00175E11">
        <w:rPr>
          <w:rFonts w:ascii="Calibri" w:eastAsia="Calibri" w:hAnsi="Calibri"/>
          <w:b/>
          <w:bCs/>
          <w:sz w:val="24"/>
        </w:rPr>
        <w:t>may</w:t>
      </w:r>
      <w:r w:rsidRPr="00175E11">
        <w:rPr>
          <w:rFonts w:ascii="Calibri" w:eastAsia="Calibri" w:hAnsi="Calibri"/>
          <w:b/>
          <w:bCs/>
          <w:spacing w:val="-5"/>
          <w:sz w:val="24"/>
        </w:rPr>
        <w:t xml:space="preserve"> </w:t>
      </w:r>
      <w:r w:rsidRPr="00175E11">
        <w:rPr>
          <w:rFonts w:ascii="Calibri" w:eastAsia="Calibri" w:hAnsi="Calibri"/>
          <w:b/>
          <w:bCs/>
          <w:spacing w:val="-1"/>
          <w:sz w:val="24"/>
        </w:rPr>
        <w:t>b</w:t>
      </w:r>
      <w:r w:rsidRPr="00175E11">
        <w:rPr>
          <w:rFonts w:ascii="Calibri" w:eastAsia="Calibri" w:hAnsi="Calibri"/>
          <w:b/>
          <w:bCs/>
          <w:sz w:val="24"/>
        </w:rPr>
        <w:t>e</w:t>
      </w:r>
      <w:r w:rsidRPr="00175E11">
        <w:rPr>
          <w:rFonts w:ascii="Calibri" w:eastAsia="Calibri" w:hAnsi="Calibri"/>
          <w:b/>
          <w:bCs/>
          <w:spacing w:val="-6"/>
          <w:sz w:val="24"/>
        </w:rPr>
        <w:t xml:space="preserve"> </w:t>
      </w:r>
      <w:r w:rsidRPr="00175E11">
        <w:rPr>
          <w:rFonts w:ascii="Calibri" w:eastAsia="Calibri" w:hAnsi="Calibri"/>
          <w:b/>
          <w:bCs/>
          <w:sz w:val="24"/>
        </w:rPr>
        <w:t>a</w:t>
      </w:r>
      <w:r w:rsidRPr="00175E11">
        <w:rPr>
          <w:rFonts w:ascii="Calibri" w:eastAsia="Calibri" w:hAnsi="Calibri"/>
          <w:b/>
          <w:bCs/>
          <w:spacing w:val="-4"/>
          <w:sz w:val="24"/>
        </w:rPr>
        <w:t xml:space="preserve"> </w:t>
      </w:r>
      <w:r w:rsidRPr="00175E11">
        <w:rPr>
          <w:rFonts w:ascii="Calibri" w:eastAsia="Calibri" w:hAnsi="Calibri"/>
          <w:b/>
          <w:bCs/>
          <w:spacing w:val="-1"/>
          <w:sz w:val="24"/>
        </w:rPr>
        <w:t>dril</w:t>
      </w:r>
      <w:r w:rsidRPr="00175E11">
        <w:rPr>
          <w:rFonts w:ascii="Calibri" w:eastAsia="Calibri" w:hAnsi="Calibri"/>
          <w:b/>
          <w:bCs/>
          <w:sz w:val="24"/>
        </w:rPr>
        <w:t>l</w:t>
      </w:r>
      <w:r w:rsidRPr="00175E11">
        <w:rPr>
          <w:rFonts w:ascii="Calibri" w:eastAsia="Calibri" w:hAnsi="Calibri"/>
          <w:b/>
          <w:bCs/>
          <w:spacing w:val="-5"/>
          <w:sz w:val="24"/>
        </w:rPr>
        <w:t xml:space="preserve"> </w:t>
      </w:r>
      <w:r w:rsidRPr="00175E11">
        <w:rPr>
          <w:rFonts w:ascii="Calibri" w:eastAsia="Calibri" w:hAnsi="Calibri"/>
          <w:b/>
          <w:bCs/>
          <w:spacing w:val="-1"/>
          <w:sz w:val="24"/>
        </w:rPr>
        <w:t>o</w:t>
      </w:r>
      <w:r w:rsidRPr="00175E11">
        <w:rPr>
          <w:rFonts w:ascii="Calibri" w:eastAsia="Calibri" w:hAnsi="Calibri"/>
          <w:b/>
          <w:bCs/>
          <w:sz w:val="24"/>
        </w:rPr>
        <w:t>r</w:t>
      </w:r>
      <w:r w:rsidRPr="00175E11">
        <w:rPr>
          <w:rFonts w:ascii="Calibri" w:eastAsia="Calibri" w:hAnsi="Calibri"/>
          <w:b/>
          <w:bCs/>
          <w:spacing w:val="-5"/>
          <w:sz w:val="24"/>
        </w:rPr>
        <w:t xml:space="preserve"> </w:t>
      </w:r>
      <w:r w:rsidRPr="00175E11">
        <w:rPr>
          <w:rFonts w:ascii="Calibri" w:eastAsia="Calibri" w:hAnsi="Calibri"/>
          <w:b/>
          <w:bCs/>
          <w:spacing w:val="-1"/>
          <w:sz w:val="24"/>
        </w:rPr>
        <w:t>i</w:t>
      </w:r>
      <w:r w:rsidRPr="00175E11">
        <w:rPr>
          <w:rFonts w:ascii="Calibri" w:eastAsia="Calibri" w:hAnsi="Calibri"/>
          <w:b/>
          <w:bCs/>
          <w:sz w:val="24"/>
        </w:rPr>
        <w:t>n</w:t>
      </w:r>
      <w:r w:rsidRPr="00175E11">
        <w:rPr>
          <w:rFonts w:ascii="Calibri" w:eastAsia="Calibri" w:hAnsi="Calibri"/>
          <w:b/>
          <w:bCs/>
          <w:spacing w:val="-4"/>
          <w:sz w:val="24"/>
        </w:rPr>
        <w:t xml:space="preserve"> </w:t>
      </w:r>
      <w:r w:rsidRPr="00175E11">
        <w:rPr>
          <w:rFonts w:ascii="Calibri" w:eastAsia="Calibri" w:hAnsi="Calibri"/>
          <w:b/>
          <w:bCs/>
          <w:sz w:val="24"/>
        </w:rPr>
        <w:t>error.</w:t>
      </w:r>
    </w:p>
    <w:p w14:paraId="485334E3" w14:textId="77777777" w:rsidR="003B3943" w:rsidRPr="00175E11" w:rsidRDefault="003B3943" w:rsidP="003B3943">
      <w:pPr>
        <w:spacing w:before="1" w:line="120" w:lineRule="exact"/>
        <w:jc w:val="both"/>
        <w:rPr>
          <w:rFonts w:ascii="Calibri" w:hAnsi="Calibri"/>
          <w:sz w:val="24"/>
        </w:rPr>
      </w:pPr>
    </w:p>
    <w:p w14:paraId="3B20BE69" w14:textId="77777777" w:rsidR="003B3943" w:rsidRPr="00175E11" w:rsidRDefault="003B3943" w:rsidP="00937470">
      <w:pPr>
        <w:rPr>
          <w:rFonts w:ascii="Calibri" w:hAnsi="Calibri"/>
          <w:b/>
          <w:bCs/>
          <w:sz w:val="24"/>
        </w:rPr>
      </w:pPr>
      <w:r w:rsidRPr="00175E11">
        <w:rPr>
          <w:rFonts w:ascii="Calibri" w:hAnsi="Calibri"/>
          <w:spacing w:val="-1"/>
          <w:sz w:val="24"/>
          <w:u w:val="single" w:color="000000"/>
        </w:rPr>
        <w:lastRenderedPageBreak/>
        <w:t>Prepare</w:t>
      </w:r>
      <w:r w:rsidRPr="00175E11">
        <w:rPr>
          <w:rFonts w:ascii="Calibri" w:hAnsi="Calibri"/>
          <w:spacing w:val="-9"/>
          <w:sz w:val="24"/>
          <w:u w:val="single" w:color="000000"/>
        </w:rPr>
        <w:t xml:space="preserve"> </w:t>
      </w:r>
      <w:r w:rsidRPr="00175E11">
        <w:rPr>
          <w:rFonts w:ascii="Calibri" w:hAnsi="Calibri"/>
          <w:sz w:val="24"/>
          <w:u w:val="single" w:color="000000"/>
        </w:rPr>
        <w:t>Yourself</w:t>
      </w:r>
    </w:p>
    <w:p w14:paraId="723582BB" w14:textId="77777777" w:rsidR="003B3943" w:rsidRPr="00175E11" w:rsidRDefault="003B3943" w:rsidP="003B3943">
      <w:pPr>
        <w:pStyle w:val="BodyText"/>
        <w:rPr>
          <w:rFonts w:ascii="Calibri" w:hAnsi="Calibri"/>
          <w:sz w:val="24"/>
          <w:szCs w:val="24"/>
        </w:rPr>
      </w:pP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University’s</w:t>
      </w:r>
      <w:r w:rsidRPr="00175E11">
        <w:rPr>
          <w:rFonts w:ascii="Calibri" w:hAnsi="Calibri"/>
          <w:spacing w:val="-4"/>
          <w:sz w:val="24"/>
          <w:szCs w:val="24"/>
        </w:rPr>
        <w:t xml:space="preserve"> </w:t>
      </w:r>
      <w:r w:rsidRPr="00175E11">
        <w:rPr>
          <w:rFonts w:ascii="Calibri" w:hAnsi="Calibri"/>
          <w:sz w:val="24"/>
          <w:szCs w:val="24"/>
        </w:rPr>
        <w:t>building</w:t>
      </w:r>
      <w:r w:rsidRPr="00175E11">
        <w:rPr>
          <w:rFonts w:ascii="Calibri" w:hAnsi="Calibri"/>
          <w:spacing w:val="-4"/>
          <w:sz w:val="24"/>
          <w:szCs w:val="24"/>
        </w:rPr>
        <w:t xml:space="preserve"> </w:t>
      </w:r>
      <w:r w:rsidRPr="00175E11">
        <w:rPr>
          <w:rFonts w:ascii="Calibri" w:hAnsi="Calibri"/>
          <w:sz w:val="24"/>
          <w:szCs w:val="24"/>
        </w:rPr>
        <w:t>alarm</w:t>
      </w:r>
      <w:r w:rsidRPr="00175E11">
        <w:rPr>
          <w:rFonts w:ascii="Calibri" w:hAnsi="Calibri"/>
          <w:spacing w:val="-3"/>
          <w:sz w:val="24"/>
          <w:szCs w:val="24"/>
        </w:rPr>
        <w:t xml:space="preserve"> </w:t>
      </w:r>
      <w:r w:rsidRPr="00175E11">
        <w:rPr>
          <w:rFonts w:ascii="Calibri" w:hAnsi="Calibri"/>
          <w:spacing w:val="-1"/>
          <w:sz w:val="24"/>
          <w:szCs w:val="24"/>
        </w:rPr>
        <w:t>system</w:t>
      </w:r>
      <w:r w:rsidRPr="00175E11">
        <w:rPr>
          <w:rFonts w:ascii="Calibri" w:hAnsi="Calibri"/>
          <w:sz w:val="24"/>
          <w:szCs w:val="24"/>
        </w:rPr>
        <w:t>s</w:t>
      </w:r>
      <w:r w:rsidRPr="00175E11">
        <w:rPr>
          <w:rFonts w:ascii="Calibri" w:hAnsi="Calibri"/>
          <w:spacing w:val="-4"/>
          <w:sz w:val="24"/>
          <w:szCs w:val="24"/>
        </w:rPr>
        <w:t xml:space="preserve"> </w:t>
      </w:r>
      <w:r w:rsidRPr="00175E11">
        <w:rPr>
          <w:rFonts w:ascii="Calibri" w:hAnsi="Calibri"/>
          <w:sz w:val="24"/>
          <w:szCs w:val="24"/>
        </w:rPr>
        <w:t>are</w:t>
      </w:r>
      <w:r w:rsidRPr="00175E11">
        <w:rPr>
          <w:rFonts w:ascii="Calibri" w:hAnsi="Calibri"/>
          <w:spacing w:val="-3"/>
          <w:sz w:val="24"/>
          <w:szCs w:val="24"/>
        </w:rPr>
        <w:t xml:space="preserve"> </w:t>
      </w:r>
      <w:r w:rsidRPr="00175E11">
        <w:rPr>
          <w:rFonts w:ascii="Calibri" w:hAnsi="Calibri"/>
          <w:spacing w:val="-1"/>
          <w:sz w:val="24"/>
          <w:szCs w:val="24"/>
        </w:rPr>
        <w:t>teste</w:t>
      </w:r>
      <w:r w:rsidRPr="00175E11">
        <w:rPr>
          <w:rFonts w:ascii="Calibri" w:hAnsi="Calibri"/>
          <w:sz w:val="24"/>
          <w:szCs w:val="24"/>
        </w:rPr>
        <w:t>d</w:t>
      </w:r>
      <w:r w:rsidRPr="00175E11">
        <w:rPr>
          <w:rFonts w:ascii="Calibri" w:hAnsi="Calibri"/>
          <w:spacing w:val="-2"/>
          <w:sz w:val="24"/>
          <w:szCs w:val="24"/>
        </w:rPr>
        <w:t xml:space="preserve"> </w:t>
      </w:r>
      <w:r w:rsidRPr="00175E11">
        <w:rPr>
          <w:rFonts w:ascii="Calibri" w:hAnsi="Calibri"/>
          <w:sz w:val="24"/>
          <w:szCs w:val="24"/>
        </w:rPr>
        <w:t>and</w:t>
      </w:r>
      <w:r w:rsidRPr="00175E11">
        <w:rPr>
          <w:rFonts w:ascii="Calibri" w:hAnsi="Calibri"/>
          <w:spacing w:val="-4"/>
          <w:sz w:val="24"/>
          <w:szCs w:val="24"/>
        </w:rPr>
        <w:t xml:space="preserve"> </w:t>
      </w:r>
      <w:r w:rsidRPr="00175E11">
        <w:rPr>
          <w:rFonts w:ascii="Calibri" w:hAnsi="Calibri"/>
          <w:sz w:val="24"/>
          <w:szCs w:val="24"/>
        </w:rPr>
        <w:t>maintained</w:t>
      </w:r>
      <w:r w:rsidRPr="00175E11">
        <w:rPr>
          <w:rFonts w:ascii="Calibri" w:hAnsi="Calibri"/>
          <w:spacing w:val="-4"/>
          <w:sz w:val="24"/>
          <w:szCs w:val="24"/>
        </w:rPr>
        <w:t xml:space="preserve"> </w:t>
      </w:r>
      <w:r w:rsidRPr="00175E11">
        <w:rPr>
          <w:rFonts w:ascii="Calibri" w:hAnsi="Calibri"/>
          <w:sz w:val="24"/>
          <w:szCs w:val="24"/>
        </w:rPr>
        <w:t>to</w:t>
      </w:r>
      <w:r w:rsidRPr="00175E11">
        <w:rPr>
          <w:rFonts w:ascii="Calibri" w:hAnsi="Calibri"/>
          <w:spacing w:val="-4"/>
          <w:sz w:val="24"/>
          <w:szCs w:val="24"/>
        </w:rPr>
        <w:t xml:space="preserve"> </w:t>
      </w:r>
      <w:r w:rsidRPr="00175E11">
        <w:rPr>
          <w:rFonts w:ascii="Calibri" w:hAnsi="Calibri"/>
          <w:sz w:val="24"/>
          <w:szCs w:val="24"/>
        </w:rPr>
        <w:t>afford</w:t>
      </w:r>
      <w:r w:rsidRPr="00175E11">
        <w:rPr>
          <w:rFonts w:ascii="Calibri" w:hAnsi="Calibri"/>
          <w:spacing w:val="-4"/>
          <w:sz w:val="24"/>
          <w:szCs w:val="24"/>
        </w:rPr>
        <w:t xml:space="preserve"> </w:t>
      </w:r>
      <w:r w:rsidRPr="00175E11">
        <w:rPr>
          <w:rFonts w:ascii="Calibri" w:hAnsi="Calibri"/>
          <w:sz w:val="24"/>
          <w:szCs w:val="24"/>
        </w:rPr>
        <w:t>building</w:t>
      </w:r>
      <w:r w:rsidRPr="00175E11">
        <w:rPr>
          <w:rFonts w:ascii="Calibri" w:hAnsi="Calibri"/>
          <w:spacing w:val="-3"/>
          <w:sz w:val="24"/>
          <w:szCs w:val="24"/>
        </w:rPr>
        <w:t xml:space="preserve"> </w:t>
      </w:r>
      <w:r w:rsidRPr="00175E11">
        <w:rPr>
          <w:rFonts w:ascii="Calibri" w:hAnsi="Calibri"/>
          <w:sz w:val="24"/>
          <w:szCs w:val="24"/>
        </w:rPr>
        <w:t xml:space="preserve">occupants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bes</w:t>
      </w:r>
      <w:r w:rsidRPr="00175E11">
        <w:rPr>
          <w:rFonts w:ascii="Calibri" w:hAnsi="Calibri"/>
          <w:sz w:val="24"/>
          <w:szCs w:val="24"/>
        </w:rPr>
        <w:t>t</w:t>
      </w:r>
      <w:r w:rsidRPr="00175E11">
        <w:rPr>
          <w:rFonts w:ascii="Calibri" w:hAnsi="Calibri"/>
          <w:spacing w:val="-2"/>
          <w:sz w:val="24"/>
          <w:szCs w:val="24"/>
        </w:rPr>
        <w:t xml:space="preserve"> </w:t>
      </w:r>
      <w:r w:rsidRPr="00175E11">
        <w:rPr>
          <w:rFonts w:ascii="Calibri" w:hAnsi="Calibri"/>
          <w:sz w:val="24"/>
          <w:szCs w:val="24"/>
        </w:rPr>
        <w:t>possible</w:t>
      </w:r>
      <w:r w:rsidRPr="00175E11">
        <w:rPr>
          <w:rFonts w:ascii="Calibri" w:hAnsi="Calibri"/>
          <w:spacing w:val="-2"/>
          <w:sz w:val="24"/>
          <w:szCs w:val="24"/>
        </w:rPr>
        <w:t xml:space="preserve"> </w:t>
      </w:r>
      <w:r w:rsidRPr="00175E11">
        <w:rPr>
          <w:rFonts w:ascii="Calibri" w:hAnsi="Calibri"/>
          <w:sz w:val="24"/>
          <w:szCs w:val="24"/>
        </w:rPr>
        <w:t>warni</w:t>
      </w:r>
      <w:r w:rsidRPr="00175E11">
        <w:rPr>
          <w:rFonts w:ascii="Calibri" w:hAnsi="Calibri"/>
          <w:spacing w:val="-2"/>
          <w:sz w:val="24"/>
          <w:szCs w:val="24"/>
        </w:rPr>
        <w:t>n</w:t>
      </w:r>
      <w:r w:rsidRPr="00175E11">
        <w:rPr>
          <w:rFonts w:ascii="Calibri" w:hAnsi="Calibri"/>
          <w:sz w:val="24"/>
          <w:szCs w:val="24"/>
        </w:rPr>
        <w:t>g</w:t>
      </w:r>
      <w:r w:rsidRPr="00175E11">
        <w:rPr>
          <w:rFonts w:ascii="Calibri" w:hAnsi="Calibri"/>
          <w:spacing w:val="-4"/>
          <w:sz w:val="24"/>
          <w:szCs w:val="24"/>
        </w:rPr>
        <w:t xml:space="preserve"> </w:t>
      </w:r>
      <w:r w:rsidRPr="00175E11">
        <w:rPr>
          <w:rFonts w:ascii="Calibri" w:hAnsi="Calibri"/>
          <w:sz w:val="24"/>
          <w:szCs w:val="24"/>
        </w:rPr>
        <w:t>in</w:t>
      </w:r>
      <w:r w:rsidRPr="00175E11">
        <w:rPr>
          <w:rFonts w:ascii="Calibri" w:hAnsi="Calibri"/>
          <w:spacing w:val="-3"/>
          <w:sz w:val="24"/>
          <w:szCs w:val="24"/>
        </w:rPr>
        <w:t xml:space="preserve"> </w:t>
      </w:r>
      <w:r w:rsidRPr="00175E11">
        <w:rPr>
          <w:rFonts w:ascii="Calibri" w:hAnsi="Calibri"/>
          <w:sz w:val="24"/>
          <w:szCs w:val="24"/>
        </w:rPr>
        <w:t>case</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emer</w:t>
      </w:r>
      <w:r w:rsidRPr="00175E11">
        <w:rPr>
          <w:rFonts w:ascii="Calibri" w:hAnsi="Calibri"/>
          <w:spacing w:val="-1"/>
          <w:sz w:val="24"/>
          <w:szCs w:val="24"/>
        </w:rPr>
        <w:t>g</w:t>
      </w:r>
      <w:r w:rsidRPr="00175E11">
        <w:rPr>
          <w:rFonts w:ascii="Calibri" w:hAnsi="Calibri"/>
          <w:sz w:val="24"/>
          <w:szCs w:val="24"/>
        </w:rPr>
        <w:t>e</w:t>
      </w:r>
      <w:r w:rsidRPr="00175E11">
        <w:rPr>
          <w:rFonts w:ascii="Calibri" w:hAnsi="Calibri"/>
          <w:spacing w:val="-2"/>
          <w:sz w:val="24"/>
          <w:szCs w:val="24"/>
        </w:rPr>
        <w:t>n</w:t>
      </w:r>
      <w:r w:rsidRPr="00175E11">
        <w:rPr>
          <w:rFonts w:ascii="Calibri" w:hAnsi="Calibri"/>
          <w:sz w:val="24"/>
          <w:szCs w:val="24"/>
        </w:rPr>
        <w:t>cy.</w:t>
      </w:r>
      <w:r w:rsidRPr="00175E11">
        <w:rPr>
          <w:rFonts w:ascii="Calibri" w:hAnsi="Calibri"/>
          <w:spacing w:val="-4"/>
          <w:sz w:val="24"/>
          <w:szCs w:val="24"/>
        </w:rPr>
        <w:t xml:space="preserve"> </w:t>
      </w:r>
      <w:r w:rsidRPr="00175E11">
        <w:rPr>
          <w:rFonts w:ascii="Calibri" w:hAnsi="Calibri"/>
          <w:sz w:val="24"/>
          <w:szCs w:val="24"/>
        </w:rPr>
        <w:t>Before</w:t>
      </w:r>
      <w:r w:rsidRPr="00175E11">
        <w:rPr>
          <w:rFonts w:ascii="Calibri" w:hAnsi="Calibri"/>
          <w:spacing w:val="-2"/>
          <w:sz w:val="24"/>
          <w:szCs w:val="24"/>
        </w:rPr>
        <w:t xml:space="preserve"> </w:t>
      </w:r>
      <w:r w:rsidRPr="00175E11">
        <w:rPr>
          <w:rFonts w:ascii="Calibri" w:hAnsi="Calibri"/>
          <w:spacing w:val="-1"/>
          <w:sz w:val="24"/>
          <w:szCs w:val="24"/>
        </w:rPr>
        <w:t>a</w:t>
      </w:r>
      <w:r w:rsidRPr="00175E11">
        <w:rPr>
          <w:rFonts w:ascii="Calibri" w:hAnsi="Calibri"/>
          <w:sz w:val="24"/>
          <w:szCs w:val="24"/>
        </w:rPr>
        <w:t>n</w:t>
      </w:r>
      <w:r w:rsidRPr="00175E11">
        <w:rPr>
          <w:rFonts w:ascii="Calibri" w:hAnsi="Calibri"/>
          <w:spacing w:val="-4"/>
          <w:sz w:val="24"/>
          <w:szCs w:val="24"/>
        </w:rPr>
        <w:t xml:space="preserve"> </w:t>
      </w:r>
      <w:r w:rsidRPr="00175E11">
        <w:rPr>
          <w:rFonts w:ascii="Calibri" w:hAnsi="Calibri"/>
          <w:sz w:val="24"/>
          <w:szCs w:val="24"/>
        </w:rPr>
        <w:t>alarm</w:t>
      </w:r>
      <w:r w:rsidRPr="00175E11">
        <w:rPr>
          <w:rFonts w:ascii="Calibri" w:hAnsi="Calibri"/>
          <w:spacing w:val="-2"/>
          <w:sz w:val="24"/>
          <w:szCs w:val="24"/>
        </w:rPr>
        <w:t xml:space="preserve"> </w:t>
      </w:r>
      <w:r w:rsidRPr="00175E11">
        <w:rPr>
          <w:rFonts w:ascii="Calibri" w:hAnsi="Calibri"/>
          <w:spacing w:val="-1"/>
          <w:sz w:val="24"/>
          <w:szCs w:val="24"/>
        </w:rPr>
        <w:t>sounds</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z w:val="24"/>
          <w:szCs w:val="24"/>
        </w:rPr>
        <w:t>take</w:t>
      </w:r>
      <w:r w:rsidRPr="00175E11">
        <w:rPr>
          <w:rFonts w:ascii="Calibri" w:hAnsi="Calibri"/>
          <w:spacing w:val="-3"/>
          <w:sz w:val="24"/>
          <w:szCs w:val="24"/>
        </w:rPr>
        <w:t xml:space="preserve"> </w:t>
      </w:r>
      <w:r w:rsidRPr="00175E11">
        <w:rPr>
          <w:rFonts w:ascii="Calibri" w:hAnsi="Calibri"/>
          <w:spacing w:val="-1"/>
          <w:sz w:val="24"/>
          <w:szCs w:val="24"/>
        </w:rPr>
        <w:t>not</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pacing w:val="-1"/>
          <w:sz w:val="24"/>
          <w:szCs w:val="24"/>
        </w:rPr>
        <w:t>the</w:t>
      </w:r>
      <w:r w:rsidRPr="00175E11">
        <w:rPr>
          <w:rFonts w:ascii="Calibri" w:hAnsi="Calibri"/>
          <w:spacing w:val="-1"/>
          <w:w w:val="99"/>
          <w:sz w:val="24"/>
          <w:szCs w:val="24"/>
        </w:rPr>
        <w:t xml:space="preserve"> </w:t>
      </w:r>
      <w:r w:rsidRPr="00175E11">
        <w:rPr>
          <w:rFonts w:ascii="Calibri" w:hAnsi="Calibri"/>
          <w:spacing w:val="-1"/>
          <w:sz w:val="24"/>
          <w:szCs w:val="24"/>
        </w:rPr>
        <w:t>following:</w:t>
      </w:r>
    </w:p>
    <w:p w14:paraId="09E52FCE" w14:textId="77777777" w:rsidR="003B3943" w:rsidRPr="00175E11" w:rsidRDefault="003B3943" w:rsidP="00D07EEA">
      <w:pPr>
        <w:pStyle w:val="BodyText"/>
        <w:numPr>
          <w:ilvl w:val="0"/>
          <w:numId w:val="48"/>
        </w:numPr>
        <w:tabs>
          <w:tab w:val="left" w:pos="480"/>
        </w:tabs>
        <w:autoSpaceDE/>
        <w:autoSpaceDN/>
        <w:adjustRightInd/>
        <w:spacing w:line="293" w:lineRule="exact"/>
        <w:ind w:right="-50"/>
        <w:rPr>
          <w:rFonts w:ascii="Calibri" w:hAnsi="Calibri"/>
          <w:sz w:val="24"/>
          <w:szCs w:val="24"/>
        </w:rPr>
      </w:pPr>
      <w:r w:rsidRPr="00175E11">
        <w:rPr>
          <w:rFonts w:ascii="Calibri" w:hAnsi="Calibri"/>
          <w:sz w:val="24"/>
          <w:szCs w:val="24"/>
          <w:highlight w:val="yellow"/>
        </w:rPr>
        <w:t>Have an Exit Strategy!</w:t>
      </w:r>
      <w:r w:rsidRPr="00175E11">
        <w:rPr>
          <w:rFonts w:ascii="Calibri" w:hAnsi="Calibri"/>
          <w:sz w:val="24"/>
          <w:szCs w:val="24"/>
        </w:rPr>
        <w:t xml:space="preserve"> Always</w:t>
      </w:r>
      <w:r w:rsidRPr="00175E11">
        <w:rPr>
          <w:rFonts w:ascii="Calibri" w:hAnsi="Calibri"/>
          <w:spacing w:val="-4"/>
          <w:sz w:val="24"/>
          <w:szCs w:val="24"/>
        </w:rPr>
        <w:t xml:space="preserve"> </w:t>
      </w:r>
      <w:r w:rsidRPr="00175E11">
        <w:rPr>
          <w:rFonts w:ascii="Calibri" w:hAnsi="Calibri"/>
          <w:sz w:val="24"/>
          <w:szCs w:val="24"/>
        </w:rPr>
        <w:t>ide</w:t>
      </w:r>
      <w:r w:rsidRPr="00175E11">
        <w:rPr>
          <w:rFonts w:ascii="Calibri" w:hAnsi="Calibri"/>
          <w:spacing w:val="-2"/>
          <w:sz w:val="24"/>
          <w:szCs w:val="24"/>
        </w:rPr>
        <w:t>n</w:t>
      </w:r>
      <w:r w:rsidRPr="00175E11">
        <w:rPr>
          <w:rFonts w:ascii="Calibri" w:hAnsi="Calibri"/>
          <w:sz w:val="24"/>
          <w:szCs w:val="24"/>
        </w:rPr>
        <w:t>tify</w:t>
      </w:r>
      <w:r w:rsidRPr="00175E11">
        <w:rPr>
          <w:rFonts w:ascii="Calibri" w:hAnsi="Calibri"/>
          <w:spacing w:val="-2"/>
          <w:sz w:val="24"/>
          <w:szCs w:val="24"/>
        </w:rPr>
        <w:t xml:space="preserve"> </w:t>
      </w:r>
      <w:r w:rsidRPr="00175E11">
        <w:rPr>
          <w:rFonts w:ascii="Calibri" w:hAnsi="Calibri"/>
          <w:sz w:val="24"/>
          <w:szCs w:val="24"/>
        </w:rPr>
        <w:t>at</w:t>
      </w:r>
      <w:r w:rsidRPr="00175E11">
        <w:rPr>
          <w:rFonts w:ascii="Calibri" w:hAnsi="Calibri"/>
          <w:spacing w:val="-3"/>
          <w:sz w:val="24"/>
          <w:szCs w:val="24"/>
        </w:rPr>
        <w:t xml:space="preserve"> </w:t>
      </w:r>
      <w:r w:rsidRPr="00175E11">
        <w:rPr>
          <w:rFonts w:ascii="Calibri" w:hAnsi="Calibri"/>
          <w:sz w:val="24"/>
          <w:szCs w:val="24"/>
        </w:rPr>
        <w:t>least</w:t>
      </w:r>
      <w:r w:rsidRPr="00175E11">
        <w:rPr>
          <w:rFonts w:ascii="Calibri" w:hAnsi="Calibri"/>
          <w:spacing w:val="-4"/>
          <w:sz w:val="24"/>
          <w:szCs w:val="24"/>
        </w:rPr>
        <w:t xml:space="preserve"> </w:t>
      </w:r>
      <w:r w:rsidRPr="00175E11">
        <w:rPr>
          <w:rFonts w:ascii="Calibri" w:hAnsi="Calibri"/>
          <w:spacing w:val="-2"/>
          <w:sz w:val="24"/>
          <w:szCs w:val="24"/>
        </w:rPr>
        <w:t>t</w:t>
      </w:r>
      <w:r w:rsidRPr="00175E11">
        <w:rPr>
          <w:rFonts w:ascii="Calibri" w:hAnsi="Calibri"/>
          <w:sz w:val="24"/>
          <w:szCs w:val="24"/>
        </w:rPr>
        <w:t>wo</w:t>
      </w:r>
      <w:r w:rsidRPr="00175E11">
        <w:rPr>
          <w:rFonts w:ascii="Calibri" w:hAnsi="Calibri"/>
          <w:spacing w:val="-3"/>
          <w:sz w:val="24"/>
          <w:szCs w:val="24"/>
        </w:rPr>
        <w:t xml:space="preserve"> </w:t>
      </w:r>
      <w:r w:rsidRPr="00175E11">
        <w:rPr>
          <w:rFonts w:ascii="Calibri" w:hAnsi="Calibri"/>
          <w:sz w:val="24"/>
          <w:szCs w:val="24"/>
        </w:rPr>
        <w:t>evacuation</w:t>
      </w:r>
      <w:r w:rsidRPr="00175E11">
        <w:rPr>
          <w:rFonts w:ascii="Calibri" w:hAnsi="Calibri"/>
          <w:spacing w:val="-2"/>
          <w:sz w:val="24"/>
          <w:szCs w:val="24"/>
        </w:rPr>
        <w:t xml:space="preserve"> </w:t>
      </w:r>
      <w:r w:rsidRPr="00175E11">
        <w:rPr>
          <w:rFonts w:ascii="Calibri" w:hAnsi="Calibri"/>
          <w:sz w:val="24"/>
          <w:szCs w:val="24"/>
        </w:rPr>
        <w:t>routes</w:t>
      </w:r>
      <w:r w:rsidRPr="00175E11">
        <w:rPr>
          <w:rFonts w:ascii="Calibri" w:hAnsi="Calibri"/>
          <w:spacing w:val="-4"/>
          <w:sz w:val="24"/>
          <w:szCs w:val="24"/>
        </w:rPr>
        <w:t xml:space="preserve"> </w:t>
      </w:r>
      <w:r w:rsidRPr="00175E11">
        <w:rPr>
          <w:rFonts w:ascii="Calibri" w:hAnsi="Calibri"/>
          <w:spacing w:val="1"/>
          <w:sz w:val="24"/>
          <w:szCs w:val="24"/>
        </w:rPr>
        <w:t>a</w:t>
      </w:r>
      <w:r w:rsidRPr="00175E11">
        <w:rPr>
          <w:rFonts w:ascii="Calibri" w:hAnsi="Calibri"/>
          <w:spacing w:val="-1"/>
          <w:sz w:val="24"/>
          <w:szCs w:val="24"/>
        </w:rPr>
        <w:t>n</w:t>
      </w:r>
      <w:r w:rsidRPr="00175E11">
        <w:rPr>
          <w:rFonts w:ascii="Calibri" w:hAnsi="Calibri"/>
          <w:sz w:val="24"/>
          <w:szCs w:val="24"/>
        </w:rPr>
        <w:t>d</w:t>
      </w:r>
      <w:r w:rsidRPr="00175E11">
        <w:rPr>
          <w:rFonts w:ascii="Calibri" w:hAnsi="Calibri"/>
          <w:spacing w:val="-3"/>
          <w:sz w:val="24"/>
          <w:szCs w:val="24"/>
        </w:rPr>
        <w:t xml:space="preserve"> </w:t>
      </w:r>
      <w:r w:rsidRPr="00175E11">
        <w:rPr>
          <w:rFonts w:ascii="Calibri" w:hAnsi="Calibri"/>
          <w:sz w:val="24"/>
          <w:szCs w:val="24"/>
        </w:rPr>
        <w:t>exits</w:t>
      </w:r>
      <w:r w:rsidRPr="00175E11">
        <w:rPr>
          <w:rFonts w:ascii="Calibri" w:hAnsi="Calibri"/>
          <w:spacing w:val="-3"/>
          <w:sz w:val="24"/>
          <w:szCs w:val="24"/>
        </w:rPr>
        <w:t xml:space="preserve"> </w:t>
      </w:r>
      <w:r w:rsidRPr="00175E11">
        <w:rPr>
          <w:rFonts w:ascii="Calibri" w:hAnsi="Calibri"/>
          <w:sz w:val="24"/>
          <w:szCs w:val="24"/>
        </w:rPr>
        <w:t>in</w:t>
      </w:r>
      <w:r w:rsidRPr="00175E11">
        <w:rPr>
          <w:rFonts w:ascii="Calibri" w:hAnsi="Calibri"/>
          <w:spacing w:val="-4"/>
          <w:sz w:val="24"/>
          <w:szCs w:val="24"/>
        </w:rPr>
        <w:t xml:space="preserve"> </w:t>
      </w:r>
      <w:r w:rsidRPr="00175E11">
        <w:rPr>
          <w:rFonts w:ascii="Calibri" w:hAnsi="Calibri"/>
          <w:sz w:val="24"/>
          <w:szCs w:val="24"/>
        </w:rPr>
        <w:t>case</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4"/>
          <w:sz w:val="24"/>
          <w:szCs w:val="24"/>
        </w:rPr>
        <w:t xml:space="preserve"> </w:t>
      </w:r>
      <w:r w:rsidRPr="00175E11">
        <w:rPr>
          <w:rFonts w:ascii="Calibri" w:hAnsi="Calibri"/>
          <w:sz w:val="24"/>
          <w:szCs w:val="24"/>
        </w:rPr>
        <w:t>emerge</w:t>
      </w:r>
      <w:r w:rsidRPr="00175E11">
        <w:rPr>
          <w:rFonts w:ascii="Calibri" w:hAnsi="Calibri"/>
          <w:spacing w:val="-1"/>
          <w:sz w:val="24"/>
          <w:szCs w:val="24"/>
        </w:rPr>
        <w:t>n</w:t>
      </w:r>
      <w:r w:rsidRPr="00175E11">
        <w:rPr>
          <w:rFonts w:ascii="Calibri" w:hAnsi="Calibri"/>
          <w:sz w:val="24"/>
          <w:szCs w:val="24"/>
        </w:rPr>
        <w:t>cy.</w:t>
      </w:r>
      <w:r w:rsidRPr="00175E11">
        <w:rPr>
          <w:rFonts w:ascii="Calibri" w:hAnsi="Calibri"/>
          <w:spacing w:val="-4"/>
          <w:sz w:val="24"/>
          <w:szCs w:val="24"/>
        </w:rPr>
        <w:t xml:space="preserve"> </w:t>
      </w:r>
      <w:r w:rsidRPr="00175E11">
        <w:rPr>
          <w:rFonts w:ascii="Calibri" w:hAnsi="Calibri"/>
          <w:b/>
          <w:bCs/>
          <w:spacing w:val="-1"/>
          <w:sz w:val="24"/>
          <w:szCs w:val="24"/>
        </w:rPr>
        <w:t>EXI</w:t>
      </w:r>
      <w:r w:rsidRPr="00175E11">
        <w:rPr>
          <w:rFonts w:ascii="Calibri" w:hAnsi="Calibri"/>
          <w:b/>
          <w:bCs/>
          <w:sz w:val="24"/>
          <w:szCs w:val="24"/>
        </w:rPr>
        <w:t>T</w:t>
      </w:r>
      <w:r w:rsidRPr="00175E11">
        <w:rPr>
          <w:rFonts w:ascii="Calibri" w:hAnsi="Calibri"/>
          <w:b/>
          <w:bCs/>
          <w:spacing w:val="-3"/>
          <w:sz w:val="24"/>
          <w:szCs w:val="24"/>
        </w:rPr>
        <w:t xml:space="preserve"> </w:t>
      </w:r>
      <w:r w:rsidRPr="00175E11">
        <w:rPr>
          <w:rFonts w:ascii="Calibri" w:hAnsi="Calibri"/>
          <w:b/>
          <w:bCs/>
          <w:sz w:val="24"/>
          <w:szCs w:val="24"/>
        </w:rPr>
        <w:t xml:space="preserve">Signs </w:t>
      </w:r>
      <w:r w:rsidRPr="00175E11">
        <w:rPr>
          <w:rFonts w:ascii="Calibri" w:hAnsi="Calibri"/>
          <w:b/>
          <w:bCs/>
          <w:spacing w:val="-1"/>
          <w:sz w:val="24"/>
          <w:szCs w:val="24"/>
        </w:rPr>
        <w:t>i</w:t>
      </w:r>
      <w:r w:rsidRPr="00175E11">
        <w:rPr>
          <w:rFonts w:ascii="Calibri" w:hAnsi="Calibri"/>
          <w:b/>
          <w:bCs/>
          <w:sz w:val="24"/>
          <w:szCs w:val="24"/>
        </w:rPr>
        <w:t>n</w:t>
      </w:r>
      <w:r w:rsidRPr="00175E11">
        <w:rPr>
          <w:rFonts w:ascii="Calibri" w:hAnsi="Calibri"/>
          <w:b/>
          <w:bCs/>
          <w:spacing w:val="-5"/>
          <w:sz w:val="24"/>
          <w:szCs w:val="24"/>
        </w:rPr>
        <w:t xml:space="preserve"> </w:t>
      </w:r>
      <w:r w:rsidRPr="00175E11">
        <w:rPr>
          <w:rFonts w:ascii="Calibri" w:hAnsi="Calibri"/>
          <w:b/>
          <w:bCs/>
          <w:spacing w:val="-1"/>
          <w:sz w:val="24"/>
          <w:szCs w:val="24"/>
        </w:rPr>
        <w:t>th</w:t>
      </w:r>
      <w:r w:rsidRPr="00175E11">
        <w:rPr>
          <w:rFonts w:ascii="Calibri" w:hAnsi="Calibri"/>
          <w:b/>
          <w:bCs/>
          <w:sz w:val="24"/>
          <w:szCs w:val="24"/>
        </w:rPr>
        <w:t>e</w:t>
      </w:r>
      <w:r w:rsidRPr="00175E11">
        <w:rPr>
          <w:rFonts w:ascii="Calibri" w:hAnsi="Calibri"/>
          <w:b/>
          <w:bCs/>
          <w:spacing w:val="-4"/>
          <w:sz w:val="24"/>
          <w:szCs w:val="24"/>
        </w:rPr>
        <w:t xml:space="preserve"> </w:t>
      </w:r>
      <w:r w:rsidRPr="00175E11">
        <w:rPr>
          <w:rFonts w:ascii="Calibri" w:hAnsi="Calibri"/>
          <w:b/>
          <w:bCs/>
          <w:sz w:val="24"/>
          <w:szCs w:val="24"/>
        </w:rPr>
        <w:t>corridors</w:t>
      </w:r>
      <w:r w:rsidRPr="00175E11">
        <w:rPr>
          <w:rFonts w:ascii="Calibri" w:hAnsi="Calibri"/>
          <w:b/>
          <w:bCs/>
          <w:spacing w:val="-3"/>
          <w:sz w:val="24"/>
          <w:szCs w:val="24"/>
        </w:rPr>
        <w:t xml:space="preserve"> </w:t>
      </w:r>
      <w:r w:rsidRPr="00175E11">
        <w:rPr>
          <w:rFonts w:ascii="Calibri" w:hAnsi="Calibri"/>
          <w:b/>
          <w:bCs/>
          <w:sz w:val="24"/>
          <w:szCs w:val="24"/>
        </w:rPr>
        <w:t>clearly</w:t>
      </w:r>
      <w:r w:rsidRPr="00175E11">
        <w:rPr>
          <w:rFonts w:ascii="Calibri" w:hAnsi="Calibri"/>
          <w:b/>
          <w:bCs/>
          <w:spacing w:val="-4"/>
          <w:sz w:val="24"/>
          <w:szCs w:val="24"/>
        </w:rPr>
        <w:t xml:space="preserve"> </w:t>
      </w:r>
      <w:r w:rsidRPr="00175E11">
        <w:rPr>
          <w:rFonts w:ascii="Calibri" w:hAnsi="Calibri"/>
          <w:b/>
          <w:bCs/>
          <w:spacing w:val="-1"/>
          <w:sz w:val="24"/>
          <w:szCs w:val="24"/>
        </w:rPr>
        <w:t>indicat</w:t>
      </w:r>
      <w:r w:rsidRPr="00175E11">
        <w:rPr>
          <w:rFonts w:ascii="Calibri" w:hAnsi="Calibri"/>
          <w:b/>
          <w:bCs/>
          <w:sz w:val="24"/>
          <w:szCs w:val="24"/>
        </w:rPr>
        <w:t>e</w:t>
      </w:r>
      <w:r w:rsidRPr="00175E11">
        <w:rPr>
          <w:rFonts w:ascii="Calibri" w:hAnsi="Calibri"/>
          <w:b/>
          <w:bCs/>
          <w:spacing w:val="-3"/>
          <w:sz w:val="24"/>
          <w:szCs w:val="24"/>
        </w:rPr>
        <w:t xml:space="preserve"> </w:t>
      </w:r>
      <w:r w:rsidRPr="00175E11">
        <w:rPr>
          <w:rFonts w:ascii="Calibri" w:hAnsi="Calibri"/>
          <w:b/>
          <w:bCs/>
          <w:spacing w:val="-1"/>
          <w:sz w:val="24"/>
          <w:szCs w:val="24"/>
        </w:rPr>
        <w:t>th</w:t>
      </w:r>
      <w:r w:rsidRPr="00175E11">
        <w:rPr>
          <w:rFonts w:ascii="Calibri" w:hAnsi="Calibri"/>
          <w:b/>
          <w:bCs/>
          <w:sz w:val="24"/>
          <w:szCs w:val="24"/>
        </w:rPr>
        <w:t>e</w:t>
      </w:r>
      <w:r w:rsidRPr="00175E11">
        <w:rPr>
          <w:rFonts w:ascii="Calibri" w:hAnsi="Calibri"/>
          <w:b/>
          <w:bCs/>
          <w:spacing w:val="-3"/>
          <w:sz w:val="24"/>
          <w:szCs w:val="24"/>
        </w:rPr>
        <w:t xml:space="preserve"> </w:t>
      </w:r>
      <w:r w:rsidRPr="00175E11">
        <w:rPr>
          <w:rFonts w:ascii="Calibri" w:hAnsi="Calibri"/>
          <w:b/>
          <w:bCs/>
          <w:sz w:val="24"/>
          <w:szCs w:val="24"/>
        </w:rPr>
        <w:t>way.</w:t>
      </w:r>
      <w:r w:rsidRPr="00175E11">
        <w:rPr>
          <w:rFonts w:ascii="Calibri" w:hAnsi="Calibri"/>
          <w:b/>
          <w:bCs/>
          <w:spacing w:val="-5"/>
          <w:sz w:val="24"/>
          <w:szCs w:val="24"/>
        </w:rPr>
        <w:t xml:space="preserve"> </w:t>
      </w:r>
      <w:r w:rsidRPr="00175E11">
        <w:rPr>
          <w:rFonts w:ascii="Calibri" w:hAnsi="Calibri"/>
          <w:b/>
          <w:bCs/>
          <w:sz w:val="24"/>
          <w:szCs w:val="24"/>
        </w:rPr>
        <w:t>You</w:t>
      </w:r>
      <w:r w:rsidRPr="00175E11">
        <w:rPr>
          <w:rFonts w:ascii="Calibri" w:hAnsi="Calibri"/>
          <w:b/>
          <w:bCs/>
          <w:spacing w:val="-4"/>
          <w:sz w:val="24"/>
          <w:szCs w:val="24"/>
        </w:rPr>
        <w:t xml:space="preserve"> </w:t>
      </w:r>
      <w:r w:rsidRPr="00175E11">
        <w:rPr>
          <w:rFonts w:ascii="Calibri" w:hAnsi="Calibri"/>
          <w:b/>
          <w:bCs/>
          <w:spacing w:val="-1"/>
          <w:sz w:val="24"/>
          <w:szCs w:val="24"/>
        </w:rPr>
        <w:t>d</w:t>
      </w:r>
      <w:r w:rsidRPr="00175E11">
        <w:rPr>
          <w:rFonts w:ascii="Calibri" w:hAnsi="Calibri"/>
          <w:b/>
          <w:bCs/>
          <w:sz w:val="24"/>
          <w:szCs w:val="24"/>
        </w:rPr>
        <w:t>o</w:t>
      </w:r>
      <w:r w:rsidRPr="00175E11">
        <w:rPr>
          <w:rFonts w:ascii="Calibri" w:hAnsi="Calibri"/>
          <w:b/>
          <w:bCs/>
          <w:spacing w:val="-4"/>
          <w:sz w:val="24"/>
          <w:szCs w:val="24"/>
        </w:rPr>
        <w:t xml:space="preserve"> </w:t>
      </w:r>
      <w:r w:rsidRPr="00175E11">
        <w:rPr>
          <w:rFonts w:ascii="Calibri" w:hAnsi="Calibri"/>
          <w:b/>
          <w:bCs/>
          <w:sz w:val="24"/>
          <w:szCs w:val="24"/>
        </w:rPr>
        <w:t>not</w:t>
      </w:r>
      <w:r w:rsidRPr="00175E11">
        <w:rPr>
          <w:rFonts w:ascii="Calibri" w:hAnsi="Calibri"/>
          <w:b/>
          <w:bCs/>
          <w:spacing w:val="-4"/>
          <w:sz w:val="24"/>
          <w:szCs w:val="24"/>
        </w:rPr>
        <w:t xml:space="preserve"> </w:t>
      </w:r>
      <w:r w:rsidRPr="00175E11">
        <w:rPr>
          <w:rFonts w:ascii="Calibri" w:hAnsi="Calibri"/>
          <w:b/>
          <w:bCs/>
          <w:sz w:val="24"/>
          <w:szCs w:val="24"/>
        </w:rPr>
        <w:t>need</w:t>
      </w:r>
      <w:r w:rsidRPr="00175E11">
        <w:rPr>
          <w:rFonts w:ascii="Calibri" w:hAnsi="Calibri"/>
          <w:b/>
          <w:bCs/>
          <w:spacing w:val="-5"/>
          <w:sz w:val="24"/>
          <w:szCs w:val="24"/>
        </w:rPr>
        <w:t xml:space="preserve"> </w:t>
      </w:r>
      <w:r w:rsidRPr="00175E11">
        <w:rPr>
          <w:rFonts w:ascii="Calibri" w:hAnsi="Calibri"/>
          <w:b/>
          <w:bCs/>
          <w:sz w:val="24"/>
          <w:szCs w:val="24"/>
        </w:rPr>
        <w:t>a</w:t>
      </w:r>
      <w:r w:rsidRPr="00175E11">
        <w:rPr>
          <w:rFonts w:ascii="Calibri" w:hAnsi="Calibri"/>
          <w:b/>
          <w:bCs/>
          <w:spacing w:val="-2"/>
          <w:sz w:val="24"/>
          <w:szCs w:val="24"/>
        </w:rPr>
        <w:t xml:space="preserve"> </w:t>
      </w:r>
      <w:r w:rsidRPr="00175E11">
        <w:rPr>
          <w:rFonts w:ascii="Calibri" w:hAnsi="Calibri"/>
          <w:b/>
          <w:bCs/>
          <w:sz w:val="24"/>
          <w:szCs w:val="24"/>
        </w:rPr>
        <w:t>diagram</w:t>
      </w:r>
      <w:r w:rsidRPr="00175E11">
        <w:rPr>
          <w:rFonts w:ascii="Calibri" w:hAnsi="Calibri"/>
          <w:b/>
          <w:bCs/>
          <w:spacing w:val="-4"/>
          <w:sz w:val="24"/>
          <w:szCs w:val="24"/>
        </w:rPr>
        <w:t xml:space="preserve"> </w:t>
      </w:r>
      <w:r w:rsidRPr="00175E11">
        <w:rPr>
          <w:rFonts w:ascii="Calibri" w:hAnsi="Calibri"/>
          <w:b/>
          <w:bCs/>
          <w:sz w:val="24"/>
          <w:szCs w:val="24"/>
        </w:rPr>
        <w:t>on</w:t>
      </w:r>
      <w:r w:rsidRPr="00175E11">
        <w:rPr>
          <w:rFonts w:ascii="Calibri" w:hAnsi="Calibri"/>
          <w:b/>
          <w:bCs/>
          <w:spacing w:val="-5"/>
          <w:sz w:val="24"/>
          <w:szCs w:val="24"/>
        </w:rPr>
        <w:t xml:space="preserve"> </w:t>
      </w:r>
      <w:r w:rsidRPr="00175E11">
        <w:rPr>
          <w:rFonts w:ascii="Calibri" w:hAnsi="Calibri"/>
          <w:b/>
          <w:bCs/>
          <w:spacing w:val="-1"/>
          <w:sz w:val="24"/>
          <w:szCs w:val="24"/>
        </w:rPr>
        <w:t>th</w:t>
      </w:r>
      <w:r w:rsidRPr="00175E11">
        <w:rPr>
          <w:rFonts w:ascii="Calibri" w:hAnsi="Calibri"/>
          <w:b/>
          <w:bCs/>
          <w:sz w:val="24"/>
          <w:szCs w:val="24"/>
        </w:rPr>
        <w:t>e</w:t>
      </w:r>
      <w:r w:rsidRPr="00175E11">
        <w:rPr>
          <w:rFonts w:ascii="Calibri" w:hAnsi="Calibri"/>
          <w:b/>
          <w:bCs/>
          <w:spacing w:val="-3"/>
          <w:sz w:val="24"/>
          <w:szCs w:val="24"/>
        </w:rPr>
        <w:t xml:space="preserve"> </w:t>
      </w:r>
      <w:r w:rsidRPr="00175E11">
        <w:rPr>
          <w:rFonts w:ascii="Calibri" w:hAnsi="Calibri"/>
          <w:b/>
          <w:bCs/>
          <w:sz w:val="24"/>
          <w:szCs w:val="24"/>
        </w:rPr>
        <w:t>wall</w:t>
      </w:r>
      <w:r w:rsidRPr="00175E11">
        <w:rPr>
          <w:rFonts w:ascii="Calibri" w:hAnsi="Calibri"/>
          <w:b/>
          <w:bCs/>
          <w:spacing w:val="-5"/>
          <w:sz w:val="24"/>
          <w:szCs w:val="24"/>
        </w:rPr>
        <w:t xml:space="preserve"> </w:t>
      </w:r>
      <w:r w:rsidRPr="00175E11">
        <w:rPr>
          <w:rFonts w:ascii="Calibri" w:hAnsi="Calibri"/>
          <w:b/>
          <w:bCs/>
          <w:spacing w:val="-1"/>
          <w:sz w:val="24"/>
          <w:szCs w:val="24"/>
        </w:rPr>
        <w:t>t</w:t>
      </w:r>
      <w:r w:rsidRPr="00175E11">
        <w:rPr>
          <w:rFonts w:ascii="Calibri" w:hAnsi="Calibri"/>
          <w:b/>
          <w:bCs/>
          <w:sz w:val="24"/>
          <w:szCs w:val="24"/>
        </w:rPr>
        <w:t>o</w:t>
      </w:r>
      <w:r w:rsidRPr="00175E11">
        <w:rPr>
          <w:rFonts w:ascii="Calibri" w:hAnsi="Calibri"/>
          <w:b/>
          <w:bCs/>
          <w:spacing w:val="-3"/>
          <w:sz w:val="24"/>
          <w:szCs w:val="24"/>
        </w:rPr>
        <w:t xml:space="preserve"> </w:t>
      </w:r>
      <w:r w:rsidRPr="00175E11">
        <w:rPr>
          <w:rFonts w:ascii="Calibri" w:hAnsi="Calibri"/>
          <w:b/>
          <w:bCs/>
          <w:sz w:val="24"/>
          <w:szCs w:val="24"/>
        </w:rPr>
        <w:t>fi</w:t>
      </w:r>
      <w:r w:rsidRPr="00175E11">
        <w:rPr>
          <w:rFonts w:ascii="Calibri" w:hAnsi="Calibri"/>
          <w:b/>
          <w:bCs/>
          <w:spacing w:val="-1"/>
          <w:sz w:val="24"/>
          <w:szCs w:val="24"/>
        </w:rPr>
        <w:t>n</w:t>
      </w:r>
      <w:r w:rsidRPr="00175E11">
        <w:rPr>
          <w:rFonts w:ascii="Calibri" w:hAnsi="Calibri"/>
          <w:b/>
          <w:bCs/>
          <w:sz w:val="24"/>
          <w:szCs w:val="24"/>
        </w:rPr>
        <w:t>d</w:t>
      </w:r>
      <w:r w:rsidRPr="00175E11">
        <w:rPr>
          <w:rFonts w:ascii="Calibri" w:hAnsi="Calibri"/>
          <w:b/>
          <w:bCs/>
          <w:spacing w:val="-5"/>
          <w:sz w:val="24"/>
          <w:szCs w:val="24"/>
        </w:rPr>
        <w:t xml:space="preserve"> </w:t>
      </w:r>
      <w:r w:rsidRPr="00175E11">
        <w:rPr>
          <w:rFonts w:ascii="Calibri" w:hAnsi="Calibri"/>
          <w:b/>
          <w:bCs/>
          <w:sz w:val="24"/>
          <w:szCs w:val="24"/>
        </w:rPr>
        <w:t>a</w:t>
      </w:r>
      <w:r w:rsidRPr="00175E11">
        <w:rPr>
          <w:rFonts w:ascii="Calibri" w:hAnsi="Calibri"/>
          <w:b/>
          <w:bCs/>
          <w:w w:val="99"/>
          <w:sz w:val="24"/>
          <w:szCs w:val="24"/>
        </w:rPr>
        <w:t xml:space="preserve"> </w:t>
      </w:r>
      <w:r w:rsidRPr="00175E11">
        <w:rPr>
          <w:rFonts w:ascii="Calibri" w:hAnsi="Calibri"/>
          <w:b/>
          <w:bCs/>
          <w:sz w:val="24"/>
          <w:szCs w:val="24"/>
        </w:rPr>
        <w:t>way</w:t>
      </w:r>
      <w:r w:rsidRPr="00175E11">
        <w:rPr>
          <w:rFonts w:ascii="Calibri" w:hAnsi="Calibri"/>
          <w:b/>
          <w:bCs/>
          <w:spacing w:val="-3"/>
          <w:sz w:val="24"/>
          <w:szCs w:val="24"/>
        </w:rPr>
        <w:t xml:space="preserve"> </w:t>
      </w:r>
      <w:r w:rsidRPr="00175E11">
        <w:rPr>
          <w:rFonts w:ascii="Calibri" w:hAnsi="Calibri"/>
          <w:b/>
          <w:bCs/>
          <w:spacing w:val="-1"/>
          <w:sz w:val="24"/>
          <w:szCs w:val="24"/>
        </w:rPr>
        <w:t>out</w:t>
      </w:r>
      <w:r w:rsidRPr="00175E11">
        <w:rPr>
          <w:rFonts w:ascii="Calibri" w:hAnsi="Calibri"/>
          <w:b/>
          <w:bCs/>
          <w:sz w:val="24"/>
          <w:szCs w:val="24"/>
        </w:rPr>
        <w:t>.</w:t>
      </w:r>
      <w:r w:rsidRPr="00175E11">
        <w:rPr>
          <w:rFonts w:ascii="Calibri" w:hAnsi="Calibri"/>
          <w:b/>
          <w:bCs/>
          <w:spacing w:val="-4"/>
          <w:sz w:val="24"/>
          <w:szCs w:val="24"/>
        </w:rPr>
        <w:t xml:space="preserve"> </w:t>
      </w:r>
      <w:r w:rsidRPr="00175E11">
        <w:rPr>
          <w:rFonts w:ascii="Calibri" w:hAnsi="Calibri"/>
          <w:b/>
          <w:bCs/>
          <w:sz w:val="24"/>
          <w:szCs w:val="24"/>
        </w:rPr>
        <w:t>Follow</w:t>
      </w:r>
      <w:r w:rsidRPr="00175E11">
        <w:rPr>
          <w:rFonts w:ascii="Calibri" w:hAnsi="Calibri"/>
          <w:b/>
          <w:bCs/>
          <w:spacing w:val="-4"/>
          <w:sz w:val="24"/>
          <w:szCs w:val="24"/>
        </w:rPr>
        <w:t xml:space="preserve"> </w:t>
      </w:r>
      <w:r w:rsidRPr="00175E11">
        <w:rPr>
          <w:rFonts w:ascii="Calibri" w:hAnsi="Calibri"/>
          <w:b/>
          <w:bCs/>
          <w:spacing w:val="-1"/>
          <w:sz w:val="24"/>
          <w:szCs w:val="24"/>
        </w:rPr>
        <w:t>th</w:t>
      </w:r>
      <w:r w:rsidRPr="00175E11">
        <w:rPr>
          <w:rFonts w:ascii="Calibri" w:hAnsi="Calibri"/>
          <w:b/>
          <w:bCs/>
          <w:sz w:val="24"/>
          <w:szCs w:val="24"/>
        </w:rPr>
        <w:t>e</w:t>
      </w:r>
      <w:r w:rsidRPr="00175E11">
        <w:rPr>
          <w:rFonts w:ascii="Calibri" w:hAnsi="Calibri"/>
          <w:b/>
          <w:bCs/>
          <w:spacing w:val="-3"/>
          <w:sz w:val="24"/>
          <w:szCs w:val="24"/>
        </w:rPr>
        <w:t xml:space="preserve"> </w:t>
      </w:r>
      <w:r w:rsidRPr="00175E11">
        <w:rPr>
          <w:rFonts w:ascii="Calibri" w:hAnsi="Calibri"/>
          <w:b/>
          <w:bCs/>
          <w:spacing w:val="-1"/>
          <w:sz w:val="24"/>
          <w:szCs w:val="24"/>
        </w:rPr>
        <w:t>EXI</w:t>
      </w:r>
      <w:r w:rsidRPr="00175E11">
        <w:rPr>
          <w:rFonts w:ascii="Calibri" w:hAnsi="Calibri"/>
          <w:b/>
          <w:bCs/>
          <w:sz w:val="24"/>
          <w:szCs w:val="24"/>
        </w:rPr>
        <w:t>T</w:t>
      </w:r>
      <w:r w:rsidRPr="00175E11">
        <w:rPr>
          <w:rFonts w:ascii="Calibri" w:hAnsi="Calibri"/>
          <w:b/>
          <w:bCs/>
          <w:spacing w:val="-2"/>
          <w:sz w:val="24"/>
          <w:szCs w:val="24"/>
        </w:rPr>
        <w:t xml:space="preserve"> </w:t>
      </w:r>
      <w:r w:rsidRPr="00175E11">
        <w:rPr>
          <w:rFonts w:ascii="Calibri" w:hAnsi="Calibri"/>
          <w:b/>
          <w:bCs/>
          <w:sz w:val="24"/>
          <w:szCs w:val="24"/>
        </w:rPr>
        <w:t>signs.</w:t>
      </w:r>
      <w:r w:rsidRPr="00175E11">
        <w:rPr>
          <w:rFonts w:ascii="Calibri" w:hAnsi="Calibri"/>
          <w:b/>
          <w:bCs/>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rout</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z w:val="24"/>
          <w:szCs w:val="24"/>
        </w:rPr>
        <w:t>normally</w:t>
      </w:r>
      <w:r w:rsidRPr="00175E11">
        <w:rPr>
          <w:rFonts w:ascii="Calibri" w:hAnsi="Calibri"/>
          <w:spacing w:val="-3"/>
          <w:sz w:val="24"/>
          <w:szCs w:val="24"/>
        </w:rPr>
        <w:t xml:space="preserve"> </w:t>
      </w:r>
      <w:r w:rsidRPr="00175E11">
        <w:rPr>
          <w:rFonts w:ascii="Calibri" w:hAnsi="Calibri"/>
          <w:spacing w:val="-1"/>
          <w:sz w:val="24"/>
          <w:szCs w:val="24"/>
        </w:rPr>
        <w:t>tak</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z w:val="24"/>
          <w:szCs w:val="24"/>
        </w:rPr>
        <w:t>may</w:t>
      </w:r>
      <w:r w:rsidRPr="00175E11">
        <w:rPr>
          <w:rFonts w:ascii="Calibri" w:hAnsi="Calibri"/>
          <w:spacing w:val="-3"/>
          <w:sz w:val="24"/>
          <w:szCs w:val="24"/>
        </w:rPr>
        <w:t xml:space="preserve"> </w:t>
      </w:r>
      <w:r w:rsidRPr="00175E11">
        <w:rPr>
          <w:rFonts w:ascii="Calibri" w:hAnsi="Calibri"/>
          <w:spacing w:val="-1"/>
          <w:sz w:val="24"/>
          <w:szCs w:val="24"/>
        </w:rPr>
        <w:t>no</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accessible</w:t>
      </w:r>
      <w:r w:rsidRPr="00175E11">
        <w:rPr>
          <w:rFonts w:ascii="Calibri" w:hAnsi="Calibri"/>
          <w:spacing w:val="-3"/>
          <w:sz w:val="24"/>
          <w:szCs w:val="24"/>
        </w:rPr>
        <w:t xml:space="preserve"> </w:t>
      </w:r>
      <w:r w:rsidRPr="00175E11">
        <w:rPr>
          <w:rFonts w:ascii="Calibri" w:hAnsi="Calibri"/>
          <w:sz w:val="24"/>
          <w:szCs w:val="24"/>
        </w:rPr>
        <w:t>in</w:t>
      </w:r>
      <w:r w:rsidRPr="00175E11">
        <w:rPr>
          <w:rFonts w:ascii="Calibri" w:hAnsi="Calibri"/>
          <w:spacing w:val="-5"/>
          <w:sz w:val="24"/>
          <w:szCs w:val="24"/>
        </w:rPr>
        <w:t xml:space="preserve"> </w:t>
      </w:r>
      <w:r w:rsidRPr="00175E11">
        <w:rPr>
          <w:rFonts w:ascii="Calibri" w:hAnsi="Calibri"/>
          <w:sz w:val="24"/>
          <w:szCs w:val="24"/>
        </w:rPr>
        <w:t>an emergen</w:t>
      </w:r>
      <w:r w:rsidRPr="00175E11">
        <w:rPr>
          <w:rFonts w:ascii="Calibri" w:hAnsi="Calibri"/>
          <w:spacing w:val="-1"/>
          <w:sz w:val="24"/>
          <w:szCs w:val="24"/>
        </w:rPr>
        <w:t>c</w:t>
      </w:r>
      <w:r w:rsidRPr="00175E11">
        <w:rPr>
          <w:rFonts w:ascii="Calibri" w:hAnsi="Calibri"/>
          <w:sz w:val="24"/>
          <w:szCs w:val="24"/>
        </w:rPr>
        <w:t>y</w:t>
      </w:r>
      <w:r w:rsidRPr="00175E11">
        <w:rPr>
          <w:rFonts w:ascii="Calibri" w:hAnsi="Calibri"/>
          <w:spacing w:val="-4"/>
          <w:sz w:val="24"/>
          <w:szCs w:val="24"/>
        </w:rPr>
        <w:t xml:space="preserve"> </w:t>
      </w:r>
      <w:r w:rsidRPr="00175E11">
        <w:rPr>
          <w:rFonts w:ascii="Calibri" w:hAnsi="Calibri"/>
          <w:spacing w:val="-1"/>
          <w:sz w:val="24"/>
          <w:szCs w:val="24"/>
        </w:rPr>
        <w:t>s</w:t>
      </w:r>
      <w:r w:rsidRPr="00175E11">
        <w:rPr>
          <w:rFonts w:ascii="Calibri" w:hAnsi="Calibri"/>
          <w:sz w:val="24"/>
          <w:szCs w:val="24"/>
        </w:rPr>
        <w:t>o</w:t>
      </w:r>
      <w:r w:rsidRPr="00175E11">
        <w:rPr>
          <w:rFonts w:ascii="Calibri" w:hAnsi="Calibri"/>
          <w:spacing w:val="-5"/>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z w:val="24"/>
          <w:szCs w:val="24"/>
        </w:rPr>
        <w:t>prepared</w:t>
      </w:r>
      <w:r w:rsidRPr="00175E11">
        <w:rPr>
          <w:rFonts w:ascii="Calibri" w:hAnsi="Calibri"/>
          <w:spacing w:val="-4"/>
          <w:sz w:val="24"/>
          <w:szCs w:val="24"/>
        </w:rPr>
        <w:t xml:space="preserve"> </w:t>
      </w:r>
      <w:r w:rsidRPr="00175E11">
        <w:rPr>
          <w:rFonts w:ascii="Calibri" w:hAnsi="Calibri"/>
          <w:sz w:val="24"/>
          <w:szCs w:val="24"/>
        </w:rPr>
        <w:t>with</w:t>
      </w:r>
      <w:r w:rsidRPr="00175E11">
        <w:rPr>
          <w:rFonts w:ascii="Calibri" w:hAnsi="Calibri"/>
          <w:spacing w:val="-5"/>
          <w:sz w:val="24"/>
          <w:szCs w:val="24"/>
        </w:rPr>
        <w:t xml:space="preserve"> </w:t>
      </w:r>
      <w:r w:rsidRPr="00175E11">
        <w:rPr>
          <w:rFonts w:ascii="Calibri" w:hAnsi="Calibri"/>
          <w:sz w:val="24"/>
          <w:szCs w:val="24"/>
        </w:rPr>
        <w:t>an</w:t>
      </w:r>
      <w:r w:rsidRPr="00175E11">
        <w:rPr>
          <w:rFonts w:ascii="Calibri" w:hAnsi="Calibri"/>
          <w:spacing w:val="-5"/>
          <w:sz w:val="24"/>
          <w:szCs w:val="24"/>
        </w:rPr>
        <w:t xml:space="preserve"> </w:t>
      </w:r>
      <w:r w:rsidRPr="00175E11">
        <w:rPr>
          <w:rFonts w:ascii="Calibri" w:hAnsi="Calibri"/>
          <w:sz w:val="24"/>
          <w:szCs w:val="24"/>
        </w:rPr>
        <w:t>alterna</w:t>
      </w:r>
      <w:r w:rsidRPr="00175E11">
        <w:rPr>
          <w:rFonts w:ascii="Calibri" w:hAnsi="Calibri"/>
          <w:spacing w:val="-2"/>
          <w:sz w:val="24"/>
          <w:szCs w:val="24"/>
        </w:rPr>
        <w:t>t</w:t>
      </w:r>
      <w:r w:rsidRPr="00175E11">
        <w:rPr>
          <w:rFonts w:ascii="Calibri" w:hAnsi="Calibri"/>
          <w:sz w:val="24"/>
          <w:szCs w:val="24"/>
        </w:rPr>
        <w:t>e.</w:t>
      </w:r>
    </w:p>
    <w:p w14:paraId="3867ACA8" w14:textId="77777777" w:rsidR="003B3943" w:rsidRPr="00175E11" w:rsidRDefault="003B3943" w:rsidP="00D07EEA">
      <w:pPr>
        <w:pStyle w:val="BodyText"/>
        <w:numPr>
          <w:ilvl w:val="0"/>
          <w:numId w:val="48"/>
        </w:numPr>
        <w:tabs>
          <w:tab w:val="left" w:pos="480"/>
        </w:tabs>
        <w:autoSpaceDE/>
        <w:autoSpaceDN/>
        <w:adjustRightInd/>
        <w:ind w:right="242"/>
        <w:rPr>
          <w:rFonts w:ascii="Calibri" w:hAnsi="Calibri"/>
          <w:sz w:val="24"/>
          <w:szCs w:val="24"/>
        </w:rPr>
      </w:pPr>
      <w:r w:rsidRPr="00175E11">
        <w:rPr>
          <w:rFonts w:ascii="Calibri" w:hAnsi="Calibri"/>
          <w:sz w:val="24"/>
          <w:szCs w:val="24"/>
        </w:rPr>
        <w:t>Identify</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location</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fire</w:t>
      </w:r>
      <w:r w:rsidRPr="00175E11">
        <w:rPr>
          <w:rFonts w:ascii="Calibri" w:hAnsi="Calibri"/>
          <w:spacing w:val="-2"/>
          <w:sz w:val="24"/>
          <w:szCs w:val="24"/>
        </w:rPr>
        <w:t xml:space="preserve"> </w:t>
      </w:r>
      <w:r w:rsidRPr="00175E11">
        <w:rPr>
          <w:rFonts w:ascii="Calibri" w:hAnsi="Calibri"/>
          <w:spacing w:val="-1"/>
          <w:sz w:val="24"/>
          <w:szCs w:val="24"/>
        </w:rPr>
        <w:t>alar</w:t>
      </w:r>
      <w:r w:rsidRPr="00175E11">
        <w:rPr>
          <w:rFonts w:ascii="Calibri" w:hAnsi="Calibri"/>
          <w:sz w:val="24"/>
          <w:szCs w:val="24"/>
        </w:rPr>
        <w:t>m</w:t>
      </w:r>
      <w:r w:rsidRPr="00175E11">
        <w:rPr>
          <w:rFonts w:ascii="Calibri" w:hAnsi="Calibri"/>
          <w:spacing w:val="-2"/>
          <w:sz w:val="24"/>
          <w:szCs w:val="24"/>
        </w:rPr>
        <w:t xml:space="preserve"> </w:t>
      </w:r>
      <w:r w:rsidRPr="00175E11">
        <w:rPr>
          <w:rFonts w:ascii="Calibri" w:hAnsi="Calibri"/>
          <w:spacing w:val="-1"/>
          <w:sz w:val="24"/>
          <w:szCs w:val="24"/>
        </w:rPr>
        <w:t>pul</w:t>
      </w:r>
      <w:r w:rsidRPr="00175E11">
        <w:rPr>
          <w:rFonts w:ascii="Calibri" w:hAnsi="Calibri"/>
          <w:sz w:val="24"/>
          <w:szCs w:val="24"/>
        </w:rPr>
        <w:t>l</w:t>
      </w:r>
      <w:r w:rsidRPr="00175E11">
        <w:rPr>
          <w:rFonts w:ascii="Calibri" w:hAnsi="Calibri"/>
          <w:spacing w:val="-3"/>
          <w:sz w:val="24"/>
          <w:szCs w:val="24"/>
        </w:rPr>
        <w:t xml:space="preserve"> </w:t>
      </w:r>
      <w:r w:rsidRPr="00175E11">
        <w:rPr>
          <w:rFonts w:ascii="Calibri" w:hAnsi="Calibri"/>
          <w:spacing w:val="-1"/>
          <w:sz w:val="24"/>
          <w:szCs w:val="24"/>
        </w:rPr>
        <w:t>station</w:t>
      </w:r>
      <w:r w:rsidRPr="00175E11">
        <w:rPr>
          <w:rFonts w:ascii="Calibri" w:hAnsi="Calibri"/>
          <w:sz w:val="24"/>
          <w:szCs w:val="24"/>
        </w:rPr>
        <w:t>s</w:t>
      </w:r>
      <w:r w:rsidRPr="00175E11">
        <w:rPr>
          <w:rFonts w:ascii="Calibri" w:hAnsi="Calibri"/>
          <w:spacing w:val="-2"/>
          <w:sz w:val="24"/>
          <w:szCs w:val="24"/>
        </w:rPr>
        <w:t xml:space="preserve"> </w:t>
      </w:r>
      <w:r w:rsidRPr="00175E11">
        <w:rPr>
          <w:rFonts w:ascii="Calibri" w:hAnsi="Calibri"/>
          <w:spacing w:val="-1"/>
          <w:sz w:val="24"/>
          <w:szCs w:val="24"/>
        </w:rPr>
        <w:t>s</w:t>
      </w:r>
      <w:r w:rsidRPr="00175E11">
        <w:rPr>
          <w:rFonts w:ascii="Calibri" w:hAnsi="Calibri"/>
          <w:sz w:val="24"/>
          <w:szCs w:val="24"/>
        </w:rPr>
        <w:t>o</w:t>
      </w:r>
      <w:r w:rsidRPr="00175E11">
        <w:rPr>
          <w:rFonts w:ascii="Calibri" w:hAnsi="Calibri"/>
          <w:spacing w:val="-3"/>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pacing w:val="1"/>
          <w:sz w:val="24"/>
          <w:szCs w:val="24"/>
        </w:rPr>
        <w:t>y</w:t>
      </w:r>
      <w:r w:rsidRPr="00175E11">
        <w:rPr>
          <w:rFonts w:ascii="Calibri" w:hAnsi="Calibri"/>
          <w:spacing w:val="-1"/>
          <w:sz w:val="24"/>
          <w:szCs w:val="24"/>
        </w:rPr>
        <w:t>o</w:t>
      </w:r>
      <w:r w:rsidRPr="00175E11">
        <w:rPr>
          <w:rFonts w:ascii="Calibri" w:hAnsi="Calibri"/>
          <w:sz w:val="24"/>
          <w:szCs w:val="24"/>
        </w:rPr>
        <w:t>u</w:t>
      </w:r>
      <w:r w:rsidRPr="00175E11">
        <w:rPr>
          <w:rFonts w:ascii="Calibri" w:hAnsi="Calibri"/>
          <w:spacing w:val="-3"/>
          <w:sz w:val="24"/>
          <w:szCs w:val="24"/>
        </w:rPr>
        <w:t xml:space="preserve"> </w:t>
      </w:r>
      <w:r w:rsidRPr="00175E11">
        <w:rPr>
          <w:rFonts w:ascii="Calibri" w:hAnsi="Calibri"/>
          <w:sz w:val="24"/>
          <w:szCs w:val="24"/>
        </w:rPr>
        <w:t>may</w:t>
      </w:r>
      <w:r w:rsidRPr="00175E11">
        <w:rPr>
          <w:rFonts w:ascii="Calibri" w:hAnsi="Calibri"/>
          <w:spacing w:val="-1"/>
          <w:sz w:val="24"/>
          <w:szCs w:val="24"/>
        </w:rPr>
        <w:t xml:space="preserve"> so</w:t>
      </w:r>
      <w:r w:rsidRPr="00175E11">
        <w:rPr>
          <w:rFonts w:ascii="Calibri" w:hAnsi="Calibri"/>
          <w:sz w:val="24"/>
          <w:szCs w:val="24"/>
        </w:rPr>
        <w:t>u</w:t>
      </w:r>
      <w:r w:rsidRPr="00175E11">
        <w:rPr>
          <w:rFonts w:ascii="Calibri" w:hAnsi="Calibri"/>
          <w:spacing w:val="-1"/>
          <w:sz w:val="24"/>
          <w:szCs w:val="24"/>
        </w:rPr>
        <w:t>n</w:t>
      </w:r>
      <w:r w:rsidRPr="00175E11">
        <w:rPr>
          <w:rFonts w:ascii="Calibri" w:hAnsi="Calibri"/>
          <w:sz w:val="24"/>
          <w:szCs w:val="24"/>
        </w:rPr>
        <w:t>d</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alarm</w:t>
      </w:r>
      <w:r w:rsidRPr="00175E11">
        <w:rPr>
          <w:rFonts w:ascii="Calibri" w:hAnsi="Calibri"/>
          <w:spacing w:val="-2"/>
          <w:sz w:val="24"/>
          <w:szCs w:val="24"/>
        </w:rPr>
        <w:t xml:space="preserve"> </w:t>
      </w:r>
      <w:r w:rsidRPr="00175E11">
        <w:rPr>
          <w:rFonts w:ascii="Calibri" w:hAnsi="Calibri"/>
          <w:sz w:val="24"/>
          <w:szCs w:val="24"/>
        </w:rPr>
        <w:t>in</w:t>
      </w:r>
      <w:r w:rsidRPr="00175E11">
        <w:rPr>
          <w:rFonts w:ascii="Calibri" w:hAnsi="Calibri"/>
          <w:spacing w:val="-3"/>
          <w:sz w:val="24"/>
          <w:szCs w:val="24"/>
        </w:rPr>
        <w:t xml:space="preserve"> </w:t>
      </w:r>
      <w:r w:rsidRPr="00175E11">
        <w:rPr>
          <w:rFonts w:ascii="Calibri" w:hAnsi="Calibri"/>
          <w:sz w:val="24"/>
          <w:szCs w:val="24"/>
        </w:rPr>
        <w:t>case</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1"/>
          <w:sz w:val="24"/>
          <w:szCs w:val="24"/>
        </w:rPr>
        <w:t xml:space="preserve"> </w:t>
      </w:r>
      <w:r w:rsidRPr="00175E11">
        <w:rPr>
          <w:rFonts w:ascii="Calibri" w:hAnsi="Calibri"/>
          <w:sz w:val="24"/>
          <w:szCs w:val="24"/>
        </w:rPr>
        <w:t>fire</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pacing w:val="1"/>
          <w:sz w:val="24"/>
          <w:szCs w:val="24"/>
        </w:rPr>
        <w:t>t</w:t>
      </w:r>
      <w:r w:rsidRPr="00175E11">
        <w:rPr>
          <w:rFonts w:ascii="Calibri" w:hAnsi="Calibri"/>
          <w:spacing w:val="-1"/>
          <w:sz w:val="24"/>
          <w:szCs w:val="24"/>
        </w:rPr>
        <w:t>he</w:t>
      </w:r>
      <w:r w:rsidRPr="00175E11">
        <w:rPr>
          <w:rFonts w:ascii="Calibri" w:hAnsi="Calibri"/>
          <w:sz w:val="24"/>
          <w:szCs w:val="24"/>
        </w:rPr>
        <w:t>r</w:t>
      </w:r>
      <w:r w:rsidRPr="00175E11">
        <w:rPr>
          <w:rFonts w:ascii="Calibri" w:hAnsi="Calibri"/>
          <w:spacing w:val="-3"/>
          <w:sz w:val="24"/>
          <w:szCs w:val="24"/>
        </w:rPr>
        <w:t xml:space="preserve"> </w:t>
      </w:r>
      <w:r w:rsidRPr="00175E11">
        <w:rPr>
          <w:rFonts w:ascii="Calibri" w:hAnsi="Calibri"/>
          <w:sz w:val="24"/>
          <w:szCs w:val="24"/>
        </w:rPr>
        <w:t>e</w:t>
      </w:r>
      <w:r w:rsidRPr="00175E11">
        <w:rPr>
          <w:rFonts w:ascii="Calibri" w:hAnsi="Calibri"/>
          <w:spacing w:val="-1"/>
          <w:sz w:val="24"/>
          <w:szCs w:val="24"/>
        </w:rPr>
        <w:t>m</w:t>
      </w:r>
      <w:r w:rsidRPr="00175E11">
        <w:rPr>
          <w:rFonts w:ascii="Calibri" w:hAnsi="Calibri"/>
          <w:sz w:val="24"/>
          <w:szCs w:val="24"/>
        </w:rPr>
        <w:t>ergency.</w:t>
      </w:r>
      <w:r w:rsidRPr="00175E11">
        <w:rPr>
          <w:rFonts w:ascii="Calibri" w:hAnsi="Calibri"/>
          <w:spacing w:val="-4"/>
          <w:sz w:val="24"/>
          <w:szCs w:val="24"/>
        </w:rPr>
        <w:t xml:space="preserve"> </w:t>
      </w:r>
      <w:r w:rsidRPr="00175E11">
        <w:rPr>
          <w:rFonts w:ascii="Calibri" w:hAnsi="Calibri"/>
          <w:spacing w:val="-1"/>
          <w:sz w:val="24"/>
          <w:szCs w:val="24"/>
        </w:rPr>
        <w:t>Thes</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are</w:t>
      </w:r>
      <w:r w:rsidRPr="00175E11">
        <w:rPr>
          <w:rFonts w:ascii="Calibri" w:hAnsi="Calibri"/>
          <w:spacing w:val="-3"/>
          <w:sz w:val="24"/>
          <w:szCs w:val="24"/>
        </w:rPr>
        <w:t xml:space="preserve"> </w:t>
      </w:r>
      <w:r w:rsidRPr="00175E11">
        <w:rPr>
          <w:rFonts w:ascii="Calibri" w:hAnsi="Calibri"/>
          <w:sz w:val="24"/>
          <w:szCs w:val="24"/>
        </w:rPr>
        <w:t>usually</w:t>
      </w:r>
      <w:r w:rsidRPr="00175E11">
        <w:rPr>
          <w:rFonts w:ascii="Calibri" w:hAnsi="Calibri"/>
          <w:spacing w:val="-2"/>
          <w:sz w:val="24"/>
          <w:szCs w:val="24"/>
        </w:rPr>
        <w:t xml:space="preserve"> </w:t>
      </w:r>
      <w:r w:rsidRPr="00175E11">
        <w:rPr>
          <w:rFonts w:ascii="Calibri" w:hAnsi="Calibri"/>
          <w:sz w:val="24"/>
          <w:szCs w:val="24"/>
        </w:rPr>
        <w:t>located</w:t>
      </w:r>
      <w:r w:rsidRPr="00175E11">
        <w:rPr>
          <w:rFonts w:ascii="Calibri" w:hAnsi="Calibri"/>
          <w:spacing w:val="-4"/>
          <w:sz w:val="24"/>
          <w:szCs w:val="24"/>
        </w:rPr>
        <w:t xml:space="preserve"> </w:t>
      </w:r>
      <w:r w:rsidRPr="00175E11">
        <w:rPr>
          <w:rFonts w:ascii="Calibri" w:hAnsi="Calibri"/>
          <w:spacing w:val="-1"/>
          <w:sz w:val="24"/>
          <w:szCs w:val="24"/>
        </w:rPr>
        <w:t>b</w:t>
      </w:r>
      <w:r w:rsidRPr="00175E11">
        <w:rPr>
          <w:rFonts w:ascii="Calibri" w:hAnsi="Calibri"/>
          <w:sz w:val="24"/>
          <w:szCs w:val="24"/>
        </w:rPr>
        <w:t>y</w:t>
      </w:r>
      <w:r w:rsidRPr="00175E11">
        <w:rPr>
          <w:rFonts w:ascii="Calibri" w:hAnsi="Calibri"/>
          <w:spacing w:val="-4"/>
          <w:sz w:val="24"/>
          <w:szCs w:val="24"/>
        </w:rPr>
        <w:t xml:space="preserve"> </w:t>
      </w:r>
      <w:r w:rsidRPr="00175E11">
        <w:rPr>
          <w:rFonts w:ascii="Calibri" w:hAnsi="Calibri"/>
          <w:sz w:val="24"/>
          <w:szCs w:val="24"/>
        </w:rPr>
        <w:t>ex</w:t>
      </w:r>
      <w:r w:rsidRPr="00175E11">
        <w:rPr>
          <w:rFonts w:ascii="Calibri" w:hAnsi="Calibri"/>
          <w:spacing w:val="-2"/>
          <w:sz w:val="24"/>
          <w:szCs w:val="24"/>
        </w:rPr>
        <w:t>i</w:t>
      </w:r>
      <w:r w:rsidRPr="00175E11">
        <w:rPr>
          <w:rFonts w:ascii="Calibri" w:hAnsi="Calibri"/>
          <w:sz w:val="24"/>
          <w:szCs w:val="24"/>
        </w:rPr>
        <w:t>ts</w:t>
      </w:r>
      <w:r w:rsidRPr="00175E11">
        <w:rPr>
          <w:rFonts w:ascii="Calibri" w:hAnsi="Calibri"/>
          <w:spacing w:val="-3"/>
          <w:sz w:val="24"/>
          <w:szCs w:val="24"/>
        </w:rPr>
        <w:t xml:space="preserve"> </w:t>
      </w:r>
      <w:r w:rsidRPr="00175E11">
        <w:rPr>
          <w:rFonts w:ascii="Calibri" w:hAnsi="Calibri"/>
          <w:sz w:val="24"/>
          <w:szCs w:val="24"/>
        </w:rPr>
        <w:t>and</w:t>
      </w:r>
      <w:r w:rsidRPr="00175E11">
        <w:rPr>
          <w:rFonts w:ascii="Calibri" w:hAnsi="Calibri"/>
          <w:spacing w:val="-4"/>
          <w:sz w:val="24"/>
          <w:szCs w:val="24"/>
        </w:rPr>
        <w:t xml:space="preserve"> </w:t>
      </w:r>
      <w:r w:rsidRPr="00175E11">
        <w:rPr>
          <w:rFonts w:ascii="Calibri" w:hAnsi="Calibri"/>
          <w:sz w:val="24"/>
          <w:szCs w:val="24"/>
        </w:rPr>
        <w:t>entry</w:t>
      </w:r>
      <w:r w:rsidRPr="00175E11">
        <w:rPr>
          <w:rFonts w:ascii="Calibri" w:hAnsi="Calibri"/>
          <w:spacing w:val="-3"/>
          <w:sz w:val="24"/>
          <w:szCs w:val="24"/>
        </w:rPr>
        <w:t xml:space="preserve"> </w:t>
      </w:r>
      <w:r w:rsidRPr="00175E11">
        <w:rPr>
          <w:rFonts w:ascii="Calibri" w:hAnsi="Calibri"/>
          <w:sz w:val="24"/>
          <w:szCs w:val="24"/>
        </w:rPr>
        <w:t>into</w:t>
      </w:r>
      <w:r w:rsidRPr="00175E11">
        <w:rPr>
          <w:rFonts w:ascii="Calibri" w:hAnsi="Calibri"/>
          <w:spacing w:val="-4"/>
          <w:sz w:val="24"/>
          <w:szCs w:val="24"/>
        </w:rPr>
        <w:t xml:space="preserve"> </w:t>
      </w:r>
      <w:r w:rsidRPr="00175E11">
        <w:rPr>
          <w:rFonts w:ascii="Calibri" w:hAnsi="Calibri"/>
          <w:sz w:val="24"/>
          <w:szCs w:val="24"/>
        </w:rPr>
        <w:t>stairways.</w:t>
      </w:r>
    </w:p>
    <w:p w14:paraId="7C57730F" w14:textId="77777777" w:rsidR="003B3943" w:rsidRPr="00175E11" w:rsidRDefault="003B3943" w:rsidP="00D07EEA">
      <w:pPr>
        <w:pStyle w:val="BodyText"/>
        <w:numPr>
          <w:ilvl w:val="0"/>
          <w:numId w:val="48"/>
        </w:numPr>
        <w:tabs>
          <w:tab w:val="left" w:pos="480"/>
        </w:tabs>
        <w:autoSpaceDE/>
        <w:autoSpaceDN/>
        <w:adjustRightInd/>
        <w:spacing w:before="1"/>
        <w:ind w:right="-50"/>
        <w:rPr>
          <w:rFonts w:ascii="Calibri" w:hAnsi="Calibri"/>
          <w:sz w:val="24"/>
          <w:szCs w:val="24"/>
        </w:rPr>
      </w:pPr>
      <w:r w:rsidRPr="00175E11">
        <w:rPr>
          <w:rFonts w:ascii="Calibri" w:hAnsi="Calibri"/>
          <w:spacing w:val="-1"/>
          <w:sz w:val="24"/>
          <w:szCs w:val="24"/>
        </w:rPr>
        <w:t>Observ</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how</w:t>
      </w:r>
      <w:r w:rsidRPr="00175E11">
        <w:rPr>
          <w:rFonts w:ascii="Calibri" w:hAnsi="Calibri"/>
          <w:spacing w:val="-4"/>
          <w:sz w:val="24"/>
          <w:szCs w:val="24"/>
        </w:rPr>
        <w:t xml:space="preserve"> </w:t>
      </w:r>
      <w:r w:rsidRPr="00175E11">
        <w:rPr>
          <w:rFonts w:ascii="Calibri" w:hAnsi="Calibri"/>
          <w:sz w:val="24"/>
          <w:szCs w:val="24"/>
        </w:rPr>
        <w:t>to</w:t>
      </w:r>
      <w:r w:rsidRPr="00175E11">
        <w:rPr>
          <w:rFonts w:ascii="Calibri" w:hAnsi="Calibri"/>
          <w:spacing w:val="-4"/>
          <w:sz w:val="24"/>
          <w:szCs w:val="24"/>
        </w:rPr>
        <w:t xml:space="preserve"> </w:t>
      </w:r>
      <w:r w:rsidRPr="00175E11">
        <w:rPr>
          <w:rFonts w:ascii="Calibri" w:hAnsi="Calibri"/>
          <w:sz w:val="24"/>
          <w:szCs w:val="24"/>
        </w:rPr>
        <w:t>operate</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pul</w:t>
      </w:r>
      <w:r w:rsidRPr="00175E11">
        <w:rPr>
          <w:rFonts w:ascii="Calibri" w:hAnsi="Calibri"/>
          <w:sz w:val="24"/>
          <w:szCs w:val="24"/>
        </w:rPr>
        <w:t>l</w:t>
      </w:r>
      <w:r w:rsidRPr="00175E11">
        <w:rPr>
          <w:rFonts w:ascii="Calibri" w:hAnsi="Calibri"/>
          <w:spacing w:val="-4"/>
          <w:sz w:val="24"/>
          <w:szCs w:val="24"/>
        </w:rPr>
        <w:t xml:space="preserve"> </w:t>
      </w:r>
      <w:r w:rsidRPr="00175E11">
        <w:rPr>
          <w:rFonts w:ascii="Calibri" w:hAnsi="Calibri"/>
          <w:spacing w:val="-1"/>
          <w:sz w:val="24"/>
          <w:szCs w:val="24"/>
        </w:rPr>
        <w:t>station</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z w:val="24"/>
          <w:szCs w:val="24"/>
        </w:rPr>
        <w:t>They</w:t>
      </w:r>
      <w:r w:rsidRPr="00175E11">
        <w:rPr>
          <w:rFonts w:ascii="Calibri" w:hAnsi="Calibri"/>
          <w:spacing w:val="-2"/>
          <w:sz w:val="24"/>
          <w:szCs w:val="24"/>
        </w:rPr>
        <w:t xml:space="preserve"> </w:t>
      </w:r>
      <w:r w:rsidRPr="00175E11">
        <w:rPr>
          <w:rFonts w:ascii="Calibri" w:hAnsi="Calibri"/>
          <w:sz w:val="24"/>
          <w:szCs w:val="24"/>
        </w:rPr>
        <w:t>are</w:t>
      </w:r>
      <w:r w:rsidRPr="00175E11">
        <w:rPr>
          <w:rFonts w:ascii="Calibri" w:hAnsi="Calibri"/>
          <w:spacing w:val="-3"/>
          <w:sz w:val="24"/>
          <w:szCs w:val="24"/>
        </w:rPr>
        <w:t xml:space="preserve"> </w:t>
      </w:r>
      <w:r w:rsidRPr="00175E11">
        <w:rPr>
          <w:rFonts w:ascii="Calibri" w:hAnsi="Calibri"/>
          <w:spacing w:val="-1"/>
          <w:sz w:val="24"/>
          <w:szCs w:val="24"/>
        </w:rPr>
        <w:t>quit</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simple</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z w:val="24"/>
          <w:szCs w:val="24"/>
        </w:rPr>
        <w:t>Some</w:t>
      </w:r>
      <w:r w:rsidRPr="00175E11">
        <w:rPr>
          <w:rFonts w:ascii="Calibri" w:hAnsi="Calibri"/>
          <w:spacing w:val="-3"/>
          <w:sz w:val="24"/>
          <w:szCs w:val="24"/>
        </w:rPr>
        <w:t xml:space="preserve"> </w:t>
      </w:r>
      <w:r w:rsidRPr="00175E11">
        <w:rPr>
          <w:rFonts w:ascii="Calibri" w:hAnsi="Calibri"/>
          <w:spacing w:val="-1"/>
          <w:sz w:val="24"/>
          <w:szCs w:val="24"/>
        </w:rPr>
        <w:t>hav</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plastic</w:t>
      </w:r>
      <w:r w:rsidRPr="00175E11">
        <w:rPr>
          <w:rFonts w:ascii="Calibri" w:hAnsi="Calibri"/>
          <w:spacing w:val="-2"/>
          <w:sz w:val="24"/>
          <w:szCs w:val="24"/>
        </w:rPr>
        <w:t xml:space="preserve"> </w:t>
      </w:r>
      <w:r w:rsidRPr="00175E11">
        <w:rPr>
          <w:rFonts w:ascii="Calibri" w:hAnsi="Calibri"/>
          <w:sz w:val="24"/>
          <w:szCs w:val="24"/>
        </w:rPr>
        <w:t>covers</w:t>
      </w:r>
      <w:r w:rsidRPr="00175E11">
        <w:rPr>
          <w:rFonts w:ascii="Calibri" w:hAnsi="Calibri"/>
          <w:w w:val="99"/>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pacing w:val="-1"/>
          <w:sz w:val="24"/>
          <w:szCs w:val="24"/>
        </w:rPr>
        <w:t>hav</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alarm</w:t>
      </w:r>
      <w:r w:rsidRPr="00175E11">
        <w:rPr>
          <w:rFonts w:ascii="Calibri" w:hAnsi="Calibri"/>
          <w:spacing w:val="-2"/>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pacing w:val="-1"/>
          <w:sz w:val="24"/>
          <w:szCs w:val="24"/>
        </w:rPr>
        <w:t>sound</w:t>
      </w:r>
      <w:r w:rsidRPr="00175E11">
        <w:rPr>
          <w:rFonts w:ascii="Calibri" w:hAnsi="Calibri"/>
          <w:sz w:val="24"/>
          <w:szCs w:val="24"/>
        </w:rPr>
        <w:t>s</w:t>
      </w:r>
      <w:r w:rsidRPr="00175E11">
        <w:rPr>
          <w:rFonts w:ascii="Calibri" w:hAnsi="Calibri"/>
          <w:spacing w:val="-2"/>
          <w:sz w:val="24"/>
          <w:szCs w:val="24"/>
        </w:rPr>
        <w:t xml:space="preserve"> </w:t>
      </w:r>
      <w:r w:rsidRPr="00175E11">
        <w:rPr>
          <w:rFonts w:ascii="Calibri" w:hAnsi="Calibri"/>
          <w:sz w:val="24"/>
          <w:szCs w:val="24"/>
        </w:rPr>
        <w:t>when</w:t>
      </w:r>
      <w:r w:rsidRPr="00175E11">
        <w:rPr>
          <w:rFonts w:ascii="Calibri" w:hAnsi="Calibri"/>
          <w:spacing w:val="-2"/>
          <w:sz w:val="24"/>
          <w:szCs w:val="24"/>
        </w:rPr>
        <w:t xml:space="preserve"> </w:t>
      </w:r>
      <w:r w:rsidRPr="00175E11">
        <w:rPr>
          <w:rFonts w:ascii="Calibri" w:hAnsi="Calibri"/>
          <w:sz w:val="24"/>
          <w:szCs w:val="24"/>
        </w:rPr>
        <w:t>it</w:t>
      </w:r>
      <w:r w:rsidRPr="00175E11">
        <w:rPr>
          <w:rFonts w:ascii="Calibri" w:hAnsi="Calibri"/>
          <w:spacing w:val="-3"/>
          <w:sz w:val="24"/>
          <w:szCs w:val="24"/>
        </w:rPr>
        <w:t xml:space="preserve"> </w:t>
      </w:r>
      <w:r w:rsidRPr="00175E11">
        <w:rPr>
          <w:rFonts w:ascii="Calibri" w:hAnsi="Calibri"/>
          <w:sz w:val="24"/>
          <w:szCs w:val="24"/>
        </w:rPr>
        <w:t>is</w:t>
      </w:r>
      <w:r w:rsidRPr="00175E11">
        <w:rPr>
          <w:rFonts w:ascii="Calibri" w:hAnsi="Calibri"/>
          <w:spacing w:val="-3"/>
          <w:sz w:val="24"/>
          <w:szCs w:val="24"/>
        </w:rPr>
        <w:t xml:space="preserve"> </w:t>
      </w:r>
      <w:r w:rsidRPr="00175E11">
        <w:rPr>
          <w:rFonts w:ascii="Calibri" w:hAnsi="Calibri"/>
          <w:sz w:val="24"/>
          <w:szCs w:val="24"/>
        </w:rPr>
        <w:t>opened.</w:t>
      </w:r>
      <w:r w:rsidRPr="00175E11">
        <w:rPr>
          <w:rFonts w:ascii="Calibri" w:hAnsi="Calibri"/>
          <w:spacing w:val="-3"/>
          <w:sz w:val="24"/>
          <w:szCs w:val="24"/>
        </w:rPr>
        <w:t xml:space="preserve"> </w:t>
      </w:r>
      <w:r w:rsidRPr="00175E11">
        <w:rPr>
          <w:rFonts w:ascii="Calibri" w:hAnsi="Calibri"/>
          <w:spacing w:val="-1"/>
          <w:sz w:val="24"/>
          <w:szCs w:val="24"/>
        </w:rPr>
        <w:t>Thes</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alarms</w:t>
      </w:r>
      <w:r w:rsidRPr="00175E11">
        <w:rPr>
          <w:rFonts w:ascii="Calibri" w:hAnsi="Calibri"/>
          <w:spacing w:val="-3"/>
          <w:sz w:val="24"/>
          <w:szCs w:val="24"/>
        </w:rPr>
        <w:t xml:space="preserve"> </w:t>
      </w:r>
      <w:r w:rsidRPr="00175E11">
        <w:rPr>
          <w:rFonts w:ascii="Calibri" w:hAnsi="Calibri"/>
          <w:sz w:val="24"/>
          <w:szCs w:val="24"/>
        </w:rPr>
        <w:t>operate</w:t>
      </w:r>
      <w:r w:rsidRPr="00175E11">
        <w:rPr>
          <w:rFonts w:ascii="Calibri" w:hAnsi="Calibri"/>
          <w:spacing w:val="-3"/>
          <w:sz w:val="24"/>
          <w:szCs w:val="24"/>
        </w:rPr>
        <w:t xml:space="preserve"> </w:t>
      </w:r>
      <w:r w:rsidRPr="00175E11">
        <w:rPr>
          <w:rFonts w:ascii="Calibri" w:hAnsi="Calibri"/>
          <w:spacing w:val="-1"/>
          <w:sz w:val="24"/>
          <w:szCs w:val="24"/>
        </w:rPr>
        <w:t>onl</w:t>
      </w:r>
      <w:r w:rsidRPr="00175E11">
        <w:rPr>
          <w:rFonts w:ascii="Calibri" w:hAnsi="Calibri"/>
          <w:sz w:val="24"/>
          <w:szCs w:val="24"/>
        </w:rPr>
        <w:t>y</w:t>
      </w:r>
      <w:r w:rsidRPr="00175E11">
        <w:rPr>
          <w:rFonts w:ascii="Calibri" w:hAnsi="Calibri"/>
          <w:spacing w:val="-2"/>
          <w:sz w:val="24"/>
          <w:szCs w:val="24"/>
        </w:rPr>
        <w:t xml:space="preserve"> </w:t>
      </w:r>
      <w:r w:rsidRPr="00175E11">
        <w:rPr>
          <w:rFonts w:ascii="Calibri" w:hAnsi="Calibri"/>
          <w:sz w:val="24"/>
          <w:szCs w:val="24"/>
        </w:rPr>
        <w:t>at</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1"/>
          <w:sz w:val="24"/>
          <w:szCs w:val="24"/>
        </w:rPr>
        <w:t xml:space="preserve"> pull</w:t>
      </w:r>
      <w:r w:rsidRPr="00175E11">
        <w:rPr>
          <w:rFonts w:ascii="Calibri" w:hAnsi="Calibri"/>
          <w:sz w:val="24"/>
          <w:szCs w:val="24"/>
        </w:rPr>
        <w:t xml:space="preserve"> </w:t>
      </w:r>
      <w:r w:rsidRPr="00175E11">
        <w:rPr>
          <w:rFonts w:ascii="Calibri" w:hAnsi="Calibri"/>
          <w:spacing w:val="-1"/>
          <w:sz w:val="24"/>
          <w:szCs w:val="24"/>
        </w:rPr>
        <w:t>statio</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z w:val="24"/>
          <w:szCs w:val="24"/>
        </w:rPr>
        <w:t>and</w:t>
      </w:r>
      <w:r w:rsidRPr="00175E11">
        <w:rPr>
          <w:rFonts w:ascii="Calibri" w:hAnsi="Calibri"/>
          <w:spacing w:val="-2"/>
          <w:sz w:val="24"/>
          <w:szCs w:val="24"/>
        </w:rPr>
        <w:t xml:space="preserve"> </w:t>
      </w:r>
      <w:r w:rsidRPr="00175E11">
        <w:rPr>
          <w:rFonts w:ascii="Calibri" w:hAnsi="Calibri"/>
          <w:sz w:val="24"/>
          <w:szCs w:val="24"/>
        </w:rPr>
        <w:t>are</w:t>
      </w:r>
      <w:r w:rsidRPr="00175E11">
        <w:rPr>
          <w:rFonts w:ascii="Calibri" w:hAnsi="Calibri"/>
          <w:spacing w:val="-2"/>
          <w:sz w:val="24"/>
          <w:szCs w:val="24"/>
        </w:rPr>
        <w:t xml:space="preserve"> </w:t>
      </w:r>
      <w:r w:rsidRPr="00175E11">
        <w:rPr>
          <w:rFonts w:ascii="Calibri" w:hAnsi="Calibri"/>
          <w:spacing w:val="-1"/>
          <w:sz w:val="24"/>
          <w:szCs w:val="24"/>
        </w:rPr>
        <w:t>designe</w:t>
      </w:r>
      <w:r w:rsidRPr="00175E11">
        <w:rPr>
          <w:rFonts w:ascii="Calibri" w:hAnsi="Calibri"/>
          <w:sz w:val="24"/>
          <w:szCs w:val="24"/>
        </w:rPr>
        <w:t>d</w:t>
      </w:r>
      <w:r w:rsidRPr="00175E11">
        <w:rPr>
          <w:rFonts w:ascii="Calibri" w:hAnsi="Calibri"/>
          <w:spacing w:val="-1"/>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z w:val="24"/>
          <w:szCs w:val="24"/>
        </w:rPr>
        <w:t>reduce</w:t>
      </w:r>
      <w:r w:rsidRPr="00175E11">
        <w:rPr>
          <w:rFonts w:ascii="Calibri" w:hAnsi="Calibri"/>
          <w:spacing w:val="-2"/>
          <w:sz w:val="24"/>
          <w:szCs w:val="24"/>
        </w:rPr>
        <w:t xml:space="preserve"> </w:t>
      </w:r>
      <w:r w:rsidRPr="00175E11">
        <w:rPr>
          <w:rFonts w:ascii="Calibri" w:hAnsi="Calibri"/>
          <w:sz w:val="24"/>
          <w:szCs w:val="24"/>
        </w:rPr>
        <w:t>nuisance</w:t>
      </w:r>
      <w:r w:rsidRPr="00175E11">
        <w:rPr>
          <w:rFonts w:ascii="Calibri" w:hAnsi="Calibri"/>
          <w:spacing w:val="-1"/>
          <w:sz w:val="24"/>
          <w:szCs w:val="24"/>
        </w:rPr>
        <w:t xml:space="preserve"> alarms</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pacing w:val="-1"/>
          <w:sz w:val="24"/>
          <w:szCs w:val="24"/>
        </w:rPr>
        <w:t>Ignor</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this</w:t>
      </w:r>
      <w:r w:rsidRPr="00175E11">
        <w:rPr>
          <w:rFonts w:ascii="Calibri" w:hAnsi="Calibri"/>
          <w:spacing w:val="-2"/>
          <w:sz w:val="24"/>
          <w:szCs w:val="24"/>
        </w:rPr>
        <w:t xml:space="preserve"> </w:t>
      </w:r>
      <w:r w:rsidRPr="00175E11">
        <w:rPr>
          <w:rFonts w:ascii="Calibri" w:hAnsi="Calibri"/>
          <w:sz w:val="24"/>
          <w:szCs w:val="24"/>
        </w:rPr>
        <w:t>alarm</w:t>
      </w:r>
      <w:r w:rsidRPr="00175E11">
        <w:rPr>
          <w:rFonts w:ascii="Calibri" w:hAnsi="Calibri"/>
          <w:spacing w:val="-2"/>
          <w:sz w:val="24"/>
          <w:szCs w:val="24"/>
        </w:rPr>
        <w:t xml:space="preserve"> </w:t>
      </w:r>
      <w:r w:rsidRPr="00175E11">
        <w:rPr>
          <w:rFonts w:ascii="Calibri" w:hAnsi="Calibri"/>
          <w:spacing w:val="-1"/>
          <w:sz w:val="24"/>
          <w:szCs w:val="24"/>
        </w:rPr>
        <w:t>an</w:t>
      </w:r>
      <w:r w:rsidRPr="00175E11">
        <w:rPr>
          <w:rFonts w:ascii="Calibri" w:hAnsi="Calibri"/>
          <w:sz w:val="24"/>
          <w:szCs w:val="24"/>
        </w:rPr>
        <w:t>d</w:t>
      </w:r>
      <w:r w:rsidRPr="00175E11">
        <w:rPr>
          <w:rFonts w:ascii="Calibri" w:hAnsi="Calibri"/>
          <w:spacing w:val="-3"/>
          <w:sz w:val="24"/>
          <w:szCs w:val="24"/>
        </w:rPr>
        <w:t xml:space="preserve"> </w:t>
      </w:r>
      <w:r w:rsidRPr="00175E11">
        <w:rPr>
          <w:rFonts w:ascii="Calibri" w:hAnsi="Calibri"/>
          <w:spacing w:val="-1"/>
          <w:sz w:val="24"/>
          <w:szCs w:val="24"/>
        </w:rPr>
        <w:t>pul</w:t>
      </w:r>
      <w:r w:rsidRPr="00175E11">
        <w:rPr>
          <w:rFonts w:ascii="Calibri" w:hAnsi="Calibri"/>
          <w:sz w:val="24"/>
          <w:szCs w:val="24"/>
        </w:rPr>
        <w:t>l</w:t>
      </w:r>
      <w:r w:rsidRPr="00175E11">
        <w:rPr>
          <w:rFonts w:ascii="Calibri" w:hAnsi="Calibri"/>
          <w:spacing w:val="-2"/>
          <w:sz w:val="24"/>
          <w:szCs w:val="24"/>
        </w:rPr>
        <w:t xml:space="preserve"> </w:t>
      </w:r>
      <w:r w:rsidRPr="00175E11">
        <w:rPr>
          <w:rFonts w:ascii="Calibri" w:hAnsi="Calibri"/>
          <w:spacing w:val="-1"/>
          <w:sz w:val="24"/>
          <w:szCs w:val="24"/>
        </w:rPr>
        <w:t>do</w:t>
      </w:r>
      <w:r w:rsidRPr="00175E11">
        <w:rPr>
          <w:rFonts w:ascii="Calibri" w:hAnsi="Calibri"/>
          <w:spacing w:val="1"/>
          <w:sz w:val="24"/>
          <w:szCs w:val="24"/>
        </w:rPr>
        <w:t>w</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pacing w:val="-1"/>
          <w:sz w:val="24"/>
          <w:szCs w:val="24"/>
        </w:rPr>
        <w:t>the</w:t>
      </w:r>
      <w:r w:rsidRPr="00175E11">
        <w:rPr>
          <w:rFonts w:ascii="Calibri" w:hAnsi="Calibri"/>
          <w:spacing w:val="-1"/>
          <w:w w:val="99"/>
          <w:sz w:val="24"/>
          <w:szCs w:val="24"/>
        </w:rPr>
        <w:t xml:space="preserve"> </w:t>
      </w:r>
      <w:r w:rsidRPr="00175E11">
        <w:rPr>
          <w:rFonts w:ascii="Calibri" w:hAnsi="Calibri"/>
          <w:sz w:val="24"/>
          <w:szCs w:val="24"/>
        </w:rPr>
        <w:t>fire</w:t>
      </w:r>
      <w:r w:rsidRPr="00175E11">
        <w:rPr>
          <w:rFonts w:ascii="Calibri" w:hAnsi="Calibri"/>
          <w:spacing w:val="-3"/>
          <w:sz w:val="24"/>
          <w:szCs w:val="24"/>
        </w:rPr>
        <w:t xml:space="preserve"> </w:t>
      </w:r>
      <w:r w:rsidRPr="00175E11">
        <w:rPr>
          <w:rFonts w:ascii="Calibri" w:hAnsi="Calibri"/>
          <w:spacing w:val="-1"/>
          <w:sz w:val="24"/>
          <w:szCs w:val="24"/>
        </w:rPr>
        <w:t>alar</w:t>
      </w:r>
      <w:r w:rsidRPr="00175E11">
        <w:rPr>
          <w:rFonts w:ascii="Calibri" w:hAnsi="Calibri"/>
          <w:sz w:val="24"/>
          <w:szCs w:val="24"/>
        </w:rPr>
        <w:t>m</w:t>
      </w:r>
      <w:r w:rsidRPr="00175E11">
        <w:rPr>
          <w:rFonts w:ascii="Calibri" w:hAnsi="Calibri"/>
          <w:spacing w:val="-3"/>
          <w:sz w:val="24"/>
          <w:szCs w:val="24"/>
        </w:rPr>
        <w:t xml:space="preserve"> </w:t>
      </w:r>
      <w:r w:rsidRPr="00175E11">
        <w:rPr>
          <w:rFonts w:ascii="Calibri" w:hAnsi="Calibri"/>
          <w:sz w:val="24"/>
          <w:szCs w:val="24"/>
        </w:rPr>
        <w:t>handle</w:t>
      </w:r>
      <w:r w:rsidRPr="00175E11">
        <w:rPr>
          <w:rFonts w:ascii="Calibri" w:hAnsi="Calibri"/>
          <w:spacing w:val="-3"/>
          <w:sz w:val="24"/>
          <w:szCs w:val="24"/>
        </w:rPr>
        <w:t xml:space="preserve"> </w:t>
      </w:r>
      <w:r w:rsidRPr="00175E11">
        <w:rPr>
          <w:rFonts w:ascii="Calibri" w:hAnsi="Calibri"/>
          <w:spacing w:val="-1"/>
          <w:sz w:val="24"/>
          <w:szCs w:val="24"/>
        </w:rPr>
        <w:t>inside.</w:t>
      </w:r>
    </w:p>
    <w:p w14:paraId="41E5F1F9" w14:textId="77777777" w:rsidR="003B3943" w:rsidRPr="00175E11" w:rsidRDefault="003B3943" w:rsidP="00D07EEA">
      <w:pPr>
        <w:pStyle w:val="BodyText"/>
        <w:numPr>
          <w:ilvl w:val="0"/>
          <w:numId w:val="48"/>
        </w:numPr>
        <w:tabs>
          <w:tab w:val="left" w:pos="480"/>
        </w:tabs>
        <w:autoSpaceDE/>
        <w:autoSpaceDN/>
        <w:adjustRightInd/>
        <w:ind w:right="-50"/>
        <w:rPr>
          <w:rFonts w:ascii="Calibri" w:hAnsi="Calibri"/>
          <w:sz w:val="24"/>
          <w:szCs w:val="24"/>
        </w:rPr>
      </w:pPr>
      <w:r w:rsidRPr="00175E11">
        <w:rPr>
          <w:rFonts w:ascii="Calibri" w:hAnsi="Calibri"/>
          <w:sz w:val="24"/>
          <w:szCs w:val="24"/>
        </w:rPr>
        <w:t>Whenever</w:t>
      </w:r>
      <w:r w:rsidRPr="00175E11">
        <w:rPr>
          <w:rFonts w:ascii="Calibri" w:hAnsi="Calibri"/>
          <w:spacing w:val="-5"/>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5"/>
          <w:sz w:val="24"/>
          <w:szCs w:val="24"/>
        </w:rPr>
        <w:t xml:space="preserve"> </w:t>
      </w:r>
      <w:r w:rsidRPr="00175E11">
        <w:rPr>
          <w:rFonts w:ascii="Calibri" w:hAnsi="Calibri"/>
          <w:sz w:val="24"/>
          <w:szCs w:val="24"/>
        </w:rPr>
        <w:t>alarms</w:t>
      </w:r>
      <w:r w:rsidRPr="00175E11">
        <w:rPr>
          <w:rFonts w:ascii="Calibri" w:hAnsi="Calibri"/>
          <w:spacing w:val="-4"/>
          <w:sz w:val="24"/>
          <w:szCs w:val="24"/>
        </w:rPr>
        <w:t xml:space="preserve"> </w:t>
      </w:r>
      <w:r w:rsidRPr="00175E11">
        <w:rPr>
          <w:rFonts w:ascii="Calibri" w:hAnsi="Calibri"/>
          <w:spacing w:val="-1"/>
          <w:sz w:val="24"/>
          <w:szCs w:val="24"/>
        </w:rPr>
        <w:t>ar</w:t>
      </w:r>
      <w:r w:rsidRPr="00175E11">
        <w:rPr>
          <w:rFonts w:ascii="Calibri" w:hAnsi="Calibri"/>
          <w:sz w:val="24"/>
          <w:szCs w:val="24"/>
        </w:rPr>
        <w:t>e</w:t>
      </w:r>
      <w:r w:rsidRPr="00175E11">
        <w:rPr>
          <w:rFonts w:ascii="Calibri" w:hAnsi="Calibri"/>
          <w:spacing w:val="-5"/>
          <w:sz w:val="24"/>
          <w:szCs w:val="24"/>
        </w:rPr>
        <w:t xml:space="preserve"> </w:t>
      </w:r>
      <w:r w:rsidRPr="00175E11">
        <w:rPr>
          <w:rFonts w:ascii="Calibri" w:hAnsi="Calibri"/>
          <w:sz w:val="24"/>
          <w:szCs w:val="24"/>
        </w:rPr>
        <w:t>activated,</w:t>
      </w:r>
      <w:r w:rsidRPr="00175E11">
        <w:rPr>
          <w:rFonts w:ascii="Calibri" w:hAnsi="Calibri"/>
          <w:spacing w:val="-5"/>
          <w:sz w:val="24"/>
          <w:szCs w:val="24"/>
        </w:rPr>
        <w:t xml:space="preserve"> </w:t>
      </w:r>
      <w:r w:rsidRPr="00175E11">
        <w:rPr>
          <w:rFonts w:ascii="Calibri" w:hAnsi="Calibri"/>
          <w:spacing w:val="-1"/>
          <w:sz w:val="24"/>
          <w:szCs w:val="24"/>
        </w:rPr>
        <w:t>observ</w:t>
      </w:r>
      <w:r w:rsidRPr="00175E11">
        <w:rPr>
          <w:rFonts w:ascii="Calibri" w:hAnsi="Calibri"/>
          <w:sz w:val="24"/>
          <w:szCs w:val="24"/>
        </w:rPr>
        <w:t>e</w:t>
      </w:r>
      <w:r w:rsidRPr="00175E11">
        <w:rPr>
          <w:rFonts w:ascii="Calibri" w:hAnsi="Calibri"/>
          <w:spacing w:val="-5"/>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pacing w:val="-1"/>
          <w:sz w:val="24"/>
          <w:szCs w:val="24"/>
        </w:rPr>
        <w:t>sound</w:t>
      </w:r>
      <w:r w:rsidRPr="00175E11">
        <w:rPr>
          <w:rFonts w:ascii="Calibri" w:hAnsi="Calibri"/>
          <w:sz w:val="24"/>
          <w:szCs w:val="24"/>
        </w:rPr>
        <w:t>.</w:t>
      </w:r>
      <w:r w:rsidRPr="00175E11">
        <w:rPr>
          <w:rFonts w:ascii="Calibri" w:hAnsi="Calibri"/>
          <w:spacing w:val="-4"/>
          <w:sz w:val="24"/>
          <w:szCs w:val="24"/>
        </w:rPr>
        <w:t xml:space="preserve"> </w:t>
      </w:r>
      <w:r w:rsidRPr="00175E11">
        <w:rPr>
          <w:rFonts w:ascii="Calibri" w:hAnsi="Calibri"/>
          <w:sz w:val="24"/>
          <w:szCs w:val="24"/>
        </w:rPr>
        <w:t>Learn</w:t>
      </w:r>
      <w:r w:rsidRPr="00175E11">
        <w:rPr>
          <w:rFonts w:ascii="Calibri" w:hAnsi="Calibri"/>
          <w:spacing w:val="-5"/>
          <w:sz w:val="24"/>
          <w:szCs w:val="24"/>
        </w:rPr>
        <w:t xml:space="preserve"> </w:t>
      </w:r>
      <w:r w:rsidRPr="00175E11">
        <w:rPr>
          <w:rFonts w:ascii="Calibri" w:hAnsi="Calibri"/>
          <w:sz w:val="24"/>
          <w:szCs w:val="24"/>
        </w:rPr>
        <w:t>to</w:t>
      </w:r>
      <w:r w:rsidRPr="00175E11">
        <w:rPr>
          <w:rFonts w:ascii="Calibri" w:hAnsi="Calibri"/>
          <w:spacing w:val="-5"/>
          <w:sz w:val="24"/>
          <w:szCs w:val="24"/>
        </w:rPr>
        <w:t xml:space="preserve"> </w:t>
      </w:r>
      <w:r w:rsidRPr="00175E11">
        <w:rPr>
          <w:rFonts w:ascii="Calibri" w:hAnsi="Calibri"/>
          <w:sz w:val="24"/>
          <w:szCs w:val="24"/>
        </w:rPr>
        <w:t>recognize</w:t>
      </w:r>
      <w:r w:rsidRPr="00175E11">
        <w:rPr>
          <w:rFonts w:ascii="Calibri" w:hAnsi="Calibri"/>
          <w:spacing w:val="-4"/>
          <w:sz w:val="24"/>
          <w:szCs w:val="24"/>
        </w:rPr>
        <w:t xml:space="preserve"> </w:t>
      </w:r>
      <w:r w:rsidRPr="00175E11">
        <w:rPr>
          <w:rFonts w:ascii="Calibri" w:hAnsi="Calibri"/>
          <w:sz w:val="24"/>
          <w:szCs w:val="24"/>
        </w:rPr>
        <w:t>it</w:t>
      </w:r>
      <w:r w:rsidRPr="00175E11">
        <w:rPr>
          <w:rFonts w:ascii="Calibri" w:hAnsi="Calibri"/>
          <w:spacing w:val="-5"/>
          <w:sz w:val="24"/>
          <w:szCs w:val="24"/>
        </w:rPr>
        <w:t xml:space="preserve"> </w:t>
      </w:r>
      <w:r w:rsidRPr="00175E11">
        <w:rPr>
          <w:rFonts w:ascii="Calibri" w:hAnsi="Calibri"/>
          <w:sz w:val="24"/>
          <w:szCs w:val="24"/>
        </w:rPr>
        <w:t>as</w:t>
      </w:r>
      <w:r w:rsidRPr="00175E11">
        <w:rPr>
          <w:rFonts w:ascii="Calibri" w:hAnsi="Calibri"/>
          <w:spacing w:val="-5"/>
          <w:sz w:val="24"/>
          <w:szCs w:val="24"/>
        </w:rPr>
        <w:t xml:space="preserve"> </w:t>
      </w:r>
      <w:r w:rsidRPr="00175E11">
        <w:rPr>
          <w:rFonts w:ascii="Calibri" w:hAnsi="Calibri"/>
          <w:sz w:val="24"/>
          <w:szCs w:val="24"/>
        </w:rPr>
        <w:t xml:space="preserve">an </w:t>
      </w:r>
      <w:r w:rsidRPr="00175E11">
        <w:rPr>
          <w:rFonts w:ascii="Calibri" w:hAnsi="Calibri"/>
          <w:spacing w:val="-1"/>
          <w:sz w:val="24"/>
          <w:szCs w:val="24"/>
        </w:rPr>
        <w:t>indicatio</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emer</w:t>
      </w:r>
      <w:r w:rsidRPr="00175E11">
        <w:rPr>
          <w:rFonts w:ascii="Calibri" w:hAnsi="Calibri"/>
          <w:spacing w:val="-1"/>
          <w:sz w:val="24"/>
          <w:szCs w:val="24"/>
        </w:rPr>
        <w:t>g</w:t>
      </w:r>
      <w:r w:rsidRPr="00175E11">
        <w:rPr>
          <w:rFonts w:ascii="Calibri" w:hAnsi="Calibri"/>
          <w:sz w:val="24"/>
          <w:szCs w:val="24"/>
        </w:rPr>
        <w:t>ency</w:t>
      </w:r>
      <w:r w:rsidRPr="00175E11">
        <w:rPr>
          <w:rFonts w:ascii="Calibri" w:hAnsi="Calibri"/>
          <w:spacing w:val="-3"/>
          <w:sz w:val="24"/>
          <w:szCs w:val="24"/>
        </w:rPr>
        <w:t xml:space="preserve"> </w:t>
      </w:r>
      <w:r w:rsidRPr="00175E11">
        <w:rPr>
          <w:rFonts w:ascii="Calibri" w:hAnsi="Calibri"/>
          <w:sz w:val="24"/>
          <w:szCs w:val="24"/>
        </w:rPr>
        <w:t>requiring</w:t>
      </w:r>
      <w:r w:rsidRPr="00175E11">
        <w:rPr>
          <w:rFonts w:ascii="Calibri" w:hAnsi="Calibri"/>
          <w:spacing w:val="-3"/>
          <w:sz w:val="24"/>
          <w:szCs w:val="24"/>
        </w:rPr>
        <w:t xml:space="preserve"> </w:t>
      </w:r>
      <w:r w:rsidRPr="00175E11">
        <w:rPr>
          <w:rFonts w:ascii="Calibri" w:hAnsi="Calibri"/>
          <w:sz w:val="24"/>
          <w:szCs w:val="24"/>
        </w:rPr>
        <w:t>evacuation.</w:t>
      </w:r>
    </w:p>
    <w:p w14:paraId="2D80AA1C" w14:textId="77777777" w:rsidR="003B3943" w:rsidRPr="00175E11" w:rsidRDefault="003B3943" w:rsidP="00D07EEA">
      <w:pPr>
        <w:pStyle w:val="BodyText"/>
        <w:numPr>
          <w:ilvl w:val="0"/>
          <w:numId w:val="48"/>
        </w:numPr>
        <w:tabs>
          <w:tab w:val="left" w:pos="480"/>
          <w:tab w:val="left" w:pos="9580"/>
        </w:tabs>
        <w:autoSpaceDE/>
        <w:autoSpaceDN/>
        <w:adjustRightInd/>
        <w:ind w:right="-50"/>
        <w:rPr>
          <w:rFonts w:ascii="Calibri" w:hAnsi="Calibri"/>
          <w:sz w:val="24"/>
          <w:szCs w:val="24"/>
        </w:rPr>
      </w:pPr>
      <w:r w:rsidRPr="00175E11">
        <w:rPr>
          <w:rFonts w:ascii="Calibri" w:hAnsi="Calibri"/>
          <w:sz w:val="24"/>
          <w:szCs w:val="24"/>
        </w:rPr>
        <w:t>Never</w:t>
      </w:r>
      <w:r w:rsidRPr="00175E11">
        <w:rPr>
          <w:rFonts w:ascii="Calibri" w:hAnsi="Calibri"/>
          <w:spacing w:val="-3"/>
          <w:sz w:val="24"/>
          <w:szCs w:val="24"/>
        </w:rPr>
        <w:t xml:space="preserve"> </w:t>
      </w:r>
      <w:r w:rsidRPr="00175E11">
        <w:rPr>
          <w:rFonts w:ascii="Calibri" w:hAnsi="Calibri"/>
          <w:spacing w:val="-1"/>
          <w:sz w:val="24"/>
          <w:szCs w:val="24"/>
        </w:rPr>
        <w:t>pro</w:t>
      </w:r>
      <w:r w:rsidRPr="00175E11">
        <w:rPr>
          <w:rFonts w:ascii="Calibri" w:hAnsi="Calibri"/>
          <w:sz w:val="24"/>
          <w:szCs w:val="24"/>
        </w:rPr>
        <w:t>p</w:t>
      </w:r>
      <w:r w:rsidRPr="00175E11">
        <w:rPr>
          <w:rFonts w:ascii="Calibri" w:hAnsi="Calibri"/>
          <w:spacing w:val="-2"/>
          <w:sz w:val="24"/>
          <w:szCs w:val="24"/>
        </w:rPr>
        <w:t xml:space="preserve"> </w:t>
      </w:r>
      <w:r w:rsidRPr="00175E11">
        <w:rPr>
          <w:rFonts w:ascii="Calibri" w:hAnsi="Calibri"/>
          <w:sz w:val="24"/>
          <w:szCs w:val="24"/>
        </w:rPr>
        <w:t>open</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stairwell</w:t>
      </w:r>
      <w:r w:rsidRPr="00175E11">
        <w:rPr>
          <w:rFonts w:ascii="Calibri" w:hAnsi="Calibri"/>
          <w:spacing w:val="-3"/>
          <w:sz w:val="24"/>
          <w:szCs w:val="24"/>
        </w:rPr>
        <w:t xml:space="preserve"> </w:t>
      </w:r>
      <w:r w:rsidRPr="00175E11">
        <w:rPr>
          <w:rFonts w:ascii="Calibri" w:hAnsi="Calibri"/>
          <w:spacing w:val="-1"/>
          <w:sz w:val="24"/>
          <w:szCs w:val="24"/>
        </w:rPr>
        <w:t>doors</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z w:val="24"/>
          <w:szCs w:val="24"/>
        </w:rPr>
        <w:t>They</w:t>
      </w:r>
      <w:r w:rsidRPr="00175E11">
        <w:rPr>
          <w:rFonts w:ascii="Calibri" w:hAnsi="Calibri"/>
          <w:spacing w:val="-3"/>
          <w:sz w:val="24"/>
          <w:szCs w:val="24"/>
        </w:rPr>
        <w:t xml:space="preserve"> </w:t>
      </w:r>
      <w:r w:rsidRPr="00175E11">
        <w:rPr>
          <w:rFonts w:ascii="Calibri" w:hAnsi="Calibri"/>
          <w:spacing w:val="-1"/>
          <w:sz w:val="24"/>
          <w:szCs w:val="24"/>
        </w:rPr>
        <w:t>mus</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fully</w:t>
      </w:r>
      <w:r w:rsidRPr="00175E11">
        <w:rPr>
          <w:rFonts w:ascii="Calibri" w:hAnsi="Calibri"/>
          <w:spacing w:val="-2"/>
          <w:sz w:val="24"/>
          <w:szCs w:val="24"/>
        </w:rPr>
        <w:t xml:space="preserve"> </w:t>
      </w:r>
      <w:r w:rsidRPr="00175E11">
        <w:rPr>
          <w:rFonts w:ascii="Calibri" w:hAnsi="Calibri"/>
          <w:sz w:val="24"/>
          <w:szCs w:val="24"/>
        </w:rPr>
        <w:t>closed</w:t>
      </w:r>
      <w:r w:rsidRPr="00175E11">
        <w:rPr>
          <w:rFonts w:ascii="Calibri" w:hAnsi="Calibri"/>
          <w:spacing w:val="-3"/>
          <w:sz w:val="24"/>
          <w:szCs w:val="24"/>
        </w:rPr>
        <w:t xml:space="preserve"> </w:t>
      </w:r>
      <w:r w:rsidRPr="00175E11">
        <w:rPr>
          <w:rFonts w:ascii="Calibri" w:hAnsi="Calibri"/>
          <w:sz w:val="24"/>
          <w:szCs w:val="24"/>
        </w:rPr>
        <w:t>in</w:t>
      </w:r>
      <w:r w:rsidRPr="00175E11">
        <w:rPr>
          <w:rFonts w:ascii="Calibri" w:hAnsi="Calibri"/>
          <w:spacing w:val="-3"/>
          <w:sz w:val="24"/>
          <w:szCs w:val="24"/>
        </w:rPr>
        <w:t xml:space="preserve"> </w:t>
      </w:r>
      <w:r w:rsidRPr="00175E11">
        <w:rPr>
          <w:rFonts w:ascii="Calibri" w:hAnsi="Calibri"/>
          <w:sz w:val="24"/>
          <w:szCs w:val="24"/>
        </w:rPr>
        <w:t>order</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z w:val="24"/>
          <w:szCs w:val="24"/>
        </w:rPr>
        <w:t>keep</w:t>
      </w:r>
      <w:r w:rsidRPr="00175E11">
        <w:rPr>
          <w:rFonts w:ascii="Calibri" w:hAnsi="Calibri"/>
          <w:spacing w:val="-3"/>
          <w:sz w:val="24"/>
          <w:szCs w:val="24"/>
        </w:rPr>
        <w:t xml:space="preserve"> </w:t>
      </w:r>
      <w:r w:rsidRPr="00175E11">
        <w:rPr>
          <w:rFonts w:ascii="Calibri" w:hAnsi="Calibri"/>
          <w:spacing w:val="-1"/>
          <w:sz w:val="24"/>
          <w:szCs w:val="24"/>
        </w:rPr>
        <w:t>smok</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and heat</w:t>
      </w:r>
      <w:r w:rsidRPr="00175E11">
        <w:rPr>
          <w:rFonts w:ascii="Calibri" w:hAnsi="Calibri"/>
          <w:spacing w:val="-3"/>
          <w:sz w:val="24"/>
          <w:szCs w:val="24"/>
        </w:rPr>
        <w:t xml:space="preserve"> </w:t>
      </w:r>
      <w:r w:rsidRPr="00175E11">
        <w:rPr>
          <w:rFonts w:ascii="Calibri" w:hAnsi="Calibri"/>
          <w:spacing w:val="-1"/>
          <w:sz w:val="24"/>
          <w:szCs w:val="24"/>
        </w:rPr>
        <w:t>ou</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z w:val="24"/>
          <w:szCs w:val="24"/>
        </w:rPr>
        <w:t>and</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z w:val="24"/>
          <w:szCs w:val="24"/>
        </w:rPr>
        <w:t>maintain</w:t>
      </w:r>
      <w:r w:rsidRPr="00175E11">
        <w:rPr>
          <w:rFonts w:ascii="Calibri" w:hAnsi="Calibri"/>
          <w:spacing w:val="-3"/>
          <w:sz w:val="24"/>
          <w:szCs w:val="24"/>
        </w:rPr>
        <w:t xml:space="preserve"> </w:t>
      </w:r>
      <w:r w:rsidRPr="00175E11">
        <w:rPr>
          <w:rFonts w:ascii="Calibri" w:hAnsi="Calibri"/>
          <w:sz w:val="24"/>
          <w:szCs w:val="24"/>
        </w:rPr>
        <w:t>a</w:t>
      </w:r>
      <w:r w:rsidRPr="00175E11">
        <w:rPr>
          <w:rFonts w:ascii="Calibri" w:hAnsi="Calibri"/>
          <w:spacing w:val="-1"/>
          <w:sz w:val="24"/>
          <w:szCs w:val="24"/>
        </w:rPr>
        <w:t xml:space="preserve"> saf</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passageway</w:t>
      </w:r>
      <w:r w:rsidRPr="00175E11">
        <w:rPr>
          <w:rFonts w:ascii="Calibri" w:hAnsi="Calibri"/>
          <w:spacing w:val="-2"/>
          <w:sz w:val="24"/>
          <w:szCs w:val="24"/>
        </w:rPr>
        <w:t xml:space="preserve"> </w:t>
      </w:r>
      <w:r w:rsidRPr="00175E11">
        <w:rPr>
          <w:rFonts w:ascii="Calibri" w:hAnsi="Calibri"/>
          <w:spacing w:val="-1"/>
          <w:sz w:val="24"/>
          <w:szCs w:val="24"/>
        </w:rPr>
        <w:t>ou</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building</w:t>
      </w:r>
      <w:r w:rsidRPr="00175E11">
        <w:rPr>
          <w:rFonts w:ascii="Calibri" w:hAnsi="Calibri"/>
          <w:spacing w:val="-3"/>
          <w:sz w:val="24"/>
          <w:szCs w:val="24"/>
        </w:rPr>
        <w:t xml:space="preserve"> </w:t>
      </w:r>
      <w:r w:rsidRPr="00175E11">
        <w:rPr>
          <w:rFonts w:ascii="Calibri" w:hAnsi="Calibri"/>
          <w:spacing w:val="-1"/>
          <w:sz w:val="24"/>
          <w:szCs w:val="24"/>
        </w:rPr>
        <w:t>fo</w:t>
      </w:r>
      <w:r w:rsidRPr="00175E11">
        <w:rPr>
          <w:rFonts w:ascii="Calibri" w:hAnsi="Calibri"/>
          <w:sz w:val="24"/>
          <w:szCs w:val="24"/>
        </w:rPr>
        <w:t>r</w:t>
      </w:r>
      <w:r w:rsidRPr="00175E11">
        <w:rPr>
          <w:rFonts w:ascii="Calibri" w:hAnsi="Calibri"/>
          <w:spacing w:val="-1"/>
          <w:sz w:val="24"/>
          <w:szCs w:val="24"/>
        </w:rPr>
        <w:t xml:space="preserve"> </w:t>
      </w:r>
      <w:r w:rsidRPr="00175E11">
        <w:rPr>
          <w:rFonts w:ascii="Calibri" w:hAnsi="Calibri"/>
          <w:sz w:val="24"/>
          <w:szCs w:val="24"/>
        </w:rPr>
        <w:t>building</w:t>
      </w:r>
      <w:r w:rsidRPr="00175E11">
        <w:rPr>
          <w:rFonts w:ascii="Calibri" w:hAnsi="Calibri"/>
          <w:spacing w:val="-3"/>
          <w:sz w:val="24"/>
          <w:szCs w:val="24"/>
        </w:rPr>
        <w:t xml:space="preserve"> </w:t>
      </w:r>
      <w:r w:rsidRPr="00175E11">
        <w:rPr>
          <w:rFonts w:ascii="Calibri" w:hAnsi="Calibri"/>
          <w:sz w:val="24"/>
          <w:szCs w:val="24"/>
        </w:rPr>
        <w:t>occupants. Report</w:t>
      </w:r>
      <w:r w:rsidRPr="00175E11">
        <w:rPr>
          <w:rFonts w:ascii="Calibri" w:hAnsi="Calibri"/>
          <w:spacing w:val="-3"/>
          <w:sz w:val="24"/>
          <w:szCs w:val="24"/>
        </w:rPr>
        <w:t xml:space="preserve"> </w:t>
      </w:r>
      <w:r w:rsidRPr="00175E11">
        <w:rPr>
          <w:rFonts w:ascii="Calibri" w:hAnsi="Calibri"/>
          <w:sz w:val="24"/>
          <w:szCs w:val="24"/>
        </w:rPr>
        <w:t>stairwell</w:t>
      </w:r>
      <w:r w:rsidRPr="00175E11">
        <w:rPr>
          <w:rFonts w:ascii="Calibri" w:hAnsi="Calibri"/>
          <w:spacing w:val="-2"/>
          <w:sz w:val="24"/>
          <w:szCs w:val="24"/>
        </w:rPr>
        <w:t xml:space="preserve"> </w:t>
      </w:r>
      <w:r w:rsidRPr="00175E11">
        <w:rPr>
          <w:rFonts w:ascii="Calibri" w:hAnsi="Calibri"/>
          <w:spacing w:val="-1"/>
          <w:sz w:val="24"/>
          <w:szCs w:val="24"/>
        </w:rPr>
        <w:t>door</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z w:val="24"/>
          <w:szCs w:val="24"/>
        </w:rPr>
        <w:t>t</w:t>
      </w:r>
      <w:r w:rsidRPr="00175E11">
        <w:rPr>
          <w:rFonts w:ascii="Calibri" w:hAnsi="Calibri"/>
          <w:spacing w:val="-1"/>
          <w:sz w:val="24"/>
          <w:szCs w:val="24"/>
        </w:rPr>
        <w:t>h</w:t>
      </w:r>
      <w:r w:rsidRPr="00175E11">
        <w:rPr>
          <w:rFonts w:ascii="Calibri" w:hAnsi="Calibri"/>
          <w:sz w:val="24"/>
          <w:szCs w:val="24"/>
        </w:rPr>
        <w:t>at</w:t>
      </w:r>
      <w:r w:rsidRPr="00175E11">
        <w:rPr>
          <w:rFonts w:ascii="Calibri" w:hAnsi="Calibri"/>
          <w:spacing w:val="-2"/>
          <w:sz w:val="24"/>
          <w:szCs w:val="24"/>
        </w:rPr>
        <w:t xml:space="preserve"> </w:t>
      </w:r>
      <w:r w:rsidRPr="00175E11">
        <w:rPr>
          <w:rFonts w:ascii="Calibri" w:hAnsi="Calibri"/>
          <w:spacing w:val="-1"/>
          <w:sz w:val="24"/>
          <w:szCs w:val="24"/>
        </w:rPr>
        <w:t>d</w:t>
      </w:r>
      <w:r w:rsidRPr="00175E11">
        <w:rPr>
          <w:rFonts w:ascii="Calibri" w:hAnsi="Calibri"/>
          <w:sz w:val="24"/>
          <w:szCs w:val="24"/>
        </w:rPr>
        <w:t>o</w:t>
      </w:r>
      <w:r w:rsidRPr="00175E11">
        <w:rPr>
          <w:rFonts w:ascii="Calibri" w:hAnsi="Calibri"/>
          <w:spacing w:val="-3"/>
          <w:sz w:val="24"/>
          <w:szCs w:val="24"/>
        </w:rPr>
        <w:t xml:space="preserve"> </w:t>
      </w:r>
      <w:r w:rsidRPr="00175E11">
        <w:rPr>
          <w:rFonts w:ascii="Calibri" w:hAnsi="Calibri"/>
          <w:spacing w:val="-1"/>
          <w:sz w:val="24"/>
          <w:szCs w:val="24"/>
        </w:rPr>
        <w:t>no</w:t>
      </w:r>
      <w:r w:rsidRPr="00175E11">
        <w:rPr>
          <w:rFonts w:ascii="Calibri" w:hAnsi="Calibri"/>
          <w:sz w:val="24"/>
          <w:szCs w:val="24"/>
        </w:rPr>
        <w:t>t self</w:t>
      </w:r>
      <w:r w:rsidRPr="00175E11">
        <w:rPr>
          <w:rFonts w:ascii="Calibri" w:hAnsi="Calibri" w:cs="Cambria Math"/>
          <w:spacing w:val="-1"/>
          <w:sz w:val="24"/>
          <w:szCs w:val="24"/>
        </w:rPr>
        <w:t>‐</w:t>
      </w:r>
      <w:r w:rsidRPr="00175E11">
        <w:rPr>
          <w:rFonts w:ascii="Calibri" w:hAnsi="Calibri"/>
          <w:spacing w:val="-1"/>
          <w:sz w:val="24"/>
          <w:szCs w:val="24"/>
        </w:rPr>
        <w:t>clos</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2"/>
          <w:sz w:val="24"/>
          <w:szCs w:val="24"/>
        </w:rPr>
        <w:t>n</w:t>
      </w:r>
      <w:r w:rsidRPr="00175E11">
        <w:rPr>
          <w:rFonts w:ascii="Calibri" w:hAnsi="Calibri"/>
          <w:sz w:val="24"/>
          <w:szCs w:val="24"/>
        </w:rPr>
        <w:t>d</w:t>
      </w:r>
      <w:r w:rsidRPr="00175E11">
        <w:rPr>
          <w:rFonts w:ascii="Calibri" w:hAnsi="Calibri"/>
          <w:spacing w:val="-2"/>
          <w:sz w:val="24"/>
          <w:szCs w:val="24"/>
        </w:rPr>
        <w:t xml:space="preserve"> </w:t>
      </w:r>
      <w:r w:rsidRPr="00175E11">
        <w:rPr>
          <w:rFonts w:ascii="Calibri" w:hAnsi="Calibri"/>
          <w:sz w:val="24"/>
          <w:szCs w:val="24"/>
        </w:rPr>
        <w:t>latch</w:t>
      </w:r>
      <w:r w:rsidRPr="00175E11">
        <w:rPr>
          <w:rFonts w:ascii="Calibri" w:hAnsi="Calibri"/>
          <w:spacing w:val="-3"/>
          <w:sz w:val="24"/>
          <w:szCs w:val="24"/>
        </w:rPr>
        <w:t xml:space="preserve"> </w:t>
      </w:r>
      <w:r w:rsidRPr="00175E11">
        <w:rPr>
          <w:rFonts w:ascii="Calibri" w:hAnsi="Calibri"/>
          <w:spacing w:val="-1"/>
          <w:sz w:val="24"/>
          <w:szCs w:val="24"/>
        </w:rPr>
        <w:t>s</w:t>
      </w:r>
      <w:r w:rsidRPr="00175E11">
        <w:rPr>
          <w:rFonts w:ascii="Calibri" w:hAnsi="Calibri"/>
          <w:sz w:val="24"/>
          <w:szCs w:val="24"/>
        </w:rPr>
        <w:t>o</w:t>
      </w:r>
      <w:r w:rsidRPr="00175E11">
        <w:rPr>
          <w:rFonts w:ascii="Calibri" w:hAnsi="Calibri"/>
          <w:spacing w:val="-2"/>
          <w:sz w:val="24"/>
          <w:szCs w:val="24"/>
        </w:rPr>
        <w:t xml:space="preserve"> </w:t>
      </w:r>
      <w:r w:rsidRPr="00175E11">
        <w:rPr>
          <w:rFonts w:ascii="Calibri" w:hAnsi="Calibri"/>
          <w:sz w:val="24"/>
          <w:szCs w:val="24"/>
        </w:rPr>
        <w:t>these</w:t>
      </w:r>
      <w:r w:rsidRPr="00175E11">
        <w:rPr>
          <w:rFonts w:ascii="Calibri" w:hAnsi="Calibri"/>
          <w:spacing w:val="-2"/>
          <w:sz w:val="24"/>
          <w:szCs w:val="24"/>
        </w:rPr>
        <w:t xml:space="preserve"> </w:t>
      </w:r>
      <w:r w:rsidRPr="00175E11">
        <w:rPr>
          <w:rFonts w:ascii="Calibri" w:hAnsi="Calibri"/>
          <w:sz w:val="24"/>
          <w:szCs w:val="24"/>
        </w:rPr>
        <w:t>may</w:t>
      </w:r>
      <w:r w:rsidRPr="00175E11">
        <w:rPr>
          <w:rFonts w:ascii="Calibri" w:hAnsi="Calibri"/>
          <w:spacing w:val="-1"/>
          <w:sz w:val="24"/>
          <w:szCs w:val="24"/>
        </w:rPr>
        <w:t xml:space="preserve"> </w:t>
      </w:r>
      <w:r w:rsidRPr="00175E11">
        <w:rPr>
          <w:rFonts w:ascii="Calibri" w:hAnsi="Calibri"/>
          <w:spacing w:val="-2"/>
          <w:sz w:val="24"/>
          <w:szCs w:val="24"/>
        </w:rPr>
        <w:t>b</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repaired.</w:t>
      </w:r>
      <w:r w:rsidRPr="00175E11">
        <w:rPr>
          <w:rFonts w:ascii="Calibri" w:hAnsi="Calibri"/>
          <w:spacing w:val="-2"/>
          <w:sz w:val="24"/>
          <w:szCs w:val="24"/>
        </w:rPr>
        <w:t xml:space="preserve"> </w:t>
      </w:r>
      <w:r w:rsidRPr="00175E11">
        <w:rPr>
          <w:rFonts w:ascii="Calibri" w:hAnsi="Calibri"/>
          <w:spacing w:val="-1"/>
          <w:sz w:val="24"/>
          <w:szCs w:val="24"/>
        </w:rPr>
        <w:t xml:space="preserve">Your </w:t>
      </w:r>
      <w:r w:rsidRPr="00175E11">
        <w:rPr>
          <w:rFonts w:ascii="Calibri" w:hAnsi="Calibri"/>
          <w:sz w:val="24"/>
          <w:szCs w:val="24"/>
        </w:rPr>
        <w:t>department</w:t>
      </w:r>
      <w:r w:rsidRPr="00175E11">
        <w:rPr>
          <w:rFonts w:ascii="Calibri" w:hAnsi="Calibri"/>
          <w:spacing w:val="-5"/>
          <w:sz w:val="24"/>
          <w:szCs w:val="24"/>
        </w:rPr>
        <w:t xml:space="preserve"> </w:t>
      </w:r>
      <w:r w:rsidRPr="00175E11">
        <w:rPr>
          <w:rFonts w:ascii="Calibri" w:hAnsi="Calibri"/>
          <w:sz w:val="24"/>
          <w:szCs w:val="24"/>
        </w:rPr>
        <w:t>will</w:t>
      </w:r>
      <w:r w:rsidRPr="00175E11">
        <w:rPr>
          <w:rFonts w:ascii="Calibri" w:hAnsi="Calibri"/>
          <w:spacing w:val="-5"/>
          <w:sz w:val="24"/>
          <w:szCs w:val="24"/>
        </w:rPr>
        <w:t xml:space="preserve"> </w:t>
      </w:r>
      <w:r w:rsidRPr="00175E11">
        <w:rPr>
          <w:rFonts w:ascii="Calibri" w:hAnsi="Calibri"/>
          <w:spacing w:val="-1"/>
          <w:sz w:val="24"/>
          <w:szCs w:val="24"/>
        </w:rPr>
        <w:t>no</w:t>
      </w:r>
      <w:r w:rsidRPr="00175E11">
        <w:rPr>
          <w:rFonts w:ascii="Calibri" w:hAnsi="Calibri"/>
          <w:sz w:val="24"/>
          <w:szCs w:val="24"/>
        </w:rPr>
        <w:t>t</w:t>
      </w:r>
      <w:r w:rsidRPr="00175E11">
        <w:rPr>
          <w:rFonts w:ascii="Calibri" w:hAnsi="Calibri"/>
          <w:spacing w:val="-5"/>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z w:val="24"/>
          <w:szCs w:val="24"/>
        </w:rPr>
        <w:t>charged</w:t>
      </w:r>
      <w:r w:rsidRPr="00175E11">
        <w:rPr>
          <w:rFonts w:ascii="Calibri" w:hAnsi="Calibri"/>
          <w:spacing w:val="-5"/>
          <w:sz w:val="24"/>
          <w:szCs w:val="24"/>
        </w:rPr>
        <w:t xml:space="preserve"> </w:t>
      </w:r>
      <w:r w:rsidRPr="00175E11">
        <w:rPr>
          <w:rFonts w:ascii="Calibri" w:hAnsi="Calibri"/>
          <w:spacing w:val="-1"/>
          <w:sz w:val="24"/>
          <w:szCs w:val="24"/>
        </w:rPr>
        <w:t>fo</w:t>
      </w:r>
      <w:r w:rsidRPr="00175E11">
        <w:rPr>
          <w:rFonts w:ascii="Calibri" w:hAnsi="Calibri"/>
          <w:sz w:val="24"/>
          <w:szCs w:val="24"/>
        </w:rPr>
        <w:t>r</w:t>
      </w:r>
      <w:r w:rsidRPr="00175E11">
        <w:rPr>
          <w:rFonts w:ascii="Calibri" w:hAnsi="Calibri"/>
          <w:spacing w:val="-4"/>
          <w:sz w:val="24"/>
          <w:szCs w:val="24"/>
        </w:rPr>
        <w:t xml:space="preserve"> </w:t>
      </w:r>
      <w:r w:rsidRPr="00175E11">
        <w:rPr>
          <w:rFonts w:ascii="Calibri" w:hAnsi="Calibri"/>
          <w:sz w:val="24"/>
          <w:szCs w:val="24"/>
        </w:rPr>
        <w:t>repairs</w:t>
      </w:r>
      <w:r w:rsidRPr="00175E11">
        <w:rPr>
          <w:rFonts w:ascii="Calibri" w:hAnsi="Calibri"/>
          <w:spacing w:val="-5"/>
          <w:sz w:val="24"/>
          <w:szCs w:val="24"/>
        </w:rPr>
        <w:t xml:space="preserve"> </w:t>
      </w:r>
      <w:r w:rsidRPr="00175E11">
        <w:rPr>
          <w:rFonts w:ascii="Calibri" w:hAnsi="Calibri"/>
          <w:sz w:val="24"/>
          <w:szCs w:val="24"/>
        </w:rPr>
        <w:t>to</w:t>
      </w:r>
      <w:r w:rsidRPr="00175E11">
        <w:rPr>
          <w:rFonts w:ascii="Calibri" w:hAnsi="Calibri"/>
          <w:spacing w:val="-5"/>
          <w:sz w:val="24"/>
          <w:szCs w:val="24"/>
        </w:rPr>
        <w:t xml:space="preserve"> </w:t>
      </w:r>
      <w:r w:rsidRPr="00175E11">
        <w:rPr>
          <w:rFonts w:ascii="Calibri" w:hAnsi="Calibri"/>
          <w:spacing w:val="-1"/>
          <w:sz w:val="24"/>
          <w:szCs w:val="24"/>
        </w:rPr>
        <w:t>promot</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z w:val="24"/>
          <w:szCs w:val="24"/>
        </w:rPr>
        <w:t>safety.</w:t>
      </w:r>
    </w:p>
    <w:p w14:paraId="3C0AC70B" w14:textId="77777777" w:rsidR="003B3943" w:rsidRPr="005C1383" w:rsidRDefault="003B3943" w:rsidP="00D07EEA">
      <w:pPr>
        <w:pStyle w:val="BodyText"/>
        <w:numPr>
          <w:ilvl w:val="0"/>
          <w:numId w:val="48"/>
        </w:numPr>
        <w:tabs>
          <w:tab w:val="left" w:pos="480"/>
        </w:tabs>
        <w:autoSpaceDE/>
        <w:autoSpaceDN/>
        <w:adjustRightInd/>
        <w:spacing w:line="293" w:lineRule="exact"/>
        <w:rPr>
          <w:rFonts w:ascii="Calibri" w:hAnsi="Calibri"/>
          <w:sz w:val="24"/>
          <w:szCs w:val="24"/>
        </w:rPr>
      </w:pPr>
      <w:r w:rsidRPr="005C1383">
        <w:rPr>
          <w:rFonts w:ascii="Calibri" w:hAnsi="Calibri"/>
          <w:spacing w:val="-1"/>
          <w:sz w:val="24"/>
          <w:szCs w:val="24"/>
        </w:rPr>
        <w:t>I</w:t>
      </w:r>
      <w:r w:rsidRPr="005C1383">
        <w:rPr>
          <w:rFonts w:ascii="Calibri" w:hAnsi="Calibri"/>
          <w:sz w:val="24"/>
          <w:szCs w:val="24"/>
        </w:rPr>
        <w:t>f</w:t>
      </w:r>
      <w:r w:rsidRPr="005C1383">
        <w:rPr>
          <w:rFonts w:ascii="Calibri" w:hAnsi="Calibri"/>
          <w:spacing w:val="-4"/>
          <w:sz w:val="24"/>
          <w:szCs w:val="24"/>
        </w:rPr>
        <w:t xml:space="preserve"> </w:t>
      </w:r>
      <w:r w:rsidRPr="005C1383">
        <w:rPr>
          <w:rFonts w:ascii="Calibri" w:hAnsi="Calibri"/>
          <w:sz w:val="24"/>
          <w:szCs w:val="24"/>
        </w:rPr>
        <w:t>there</w:t>
      </w:r>
      <w:r w:rsidRPr="005C1383">
        <w:rPr>
          <w:rFonts w:ascii="Calibri" w:hAnsi="Calibri"/>
          <w:spacing w:val="-2"/>
          <w:sz w:val="24"/>
          <w:szCs w:val="24"/>
        </w:rPr>
        <w:t xml:space="preserve"> </w:t>
      </w:r>
      <w:r w:rsidRPr="005C1383">
        <w:rPr>
          <w:rFonts w:ascii="Calibri" w:hAnsi="Calibri"/>
          <w:sz w:val="24"/>
          <w:szCs w:val="24"/>
        </w:rPr>
        <w:t>are</w:t>
      </w:r>
      <w:r w:rsidRPr="005C1383">
        <w:rPr>
          <w:rFonts w:ascii="Calibri" w:hAnsi="Calibri"/>
          <w:spacing w:val="-4"/>
          <w:sz w:val="24"/>
          <w:szCs w:val="24"/>
        </w:rPr>
        <w:t xml:space="preserve"> </w:t>
      </w:r>
      <w:r w:rsidRPr="005C1383">
        <w:rPr>
          <w:rFonts w:ascii="Calibri" w:hAnsi="Calibri"/>
          <w:spacing w:val="-1"/>
          <w:sz w:val="24"/>
          <w:szCs w:val="24"/>
        </w:rPr>
        <w:t>sensitiv</w:t>
      </w:r>
      <w:r w:rsidRPr="005C1383">
        <w:rPr>
          <w:rFonts w:ascii="Calibri" w:hAnsi="Calibri"/>
          <w:sz w:val="24"/>
          <w:szCs w:val="24"/>
        </w:rPr>
        <w:t>e</w:t>
      </w:r>
      <w:r w:rsidRPr="005C1383">
        <w:rPr>
          <w:rFonts w:ascii="Calibri" w:hAnsi="Calibri"/>
          <w:spacing w:val="-2"/>
          <w:sz w:val="24"/>
          <w:szCs w:val="24"/>
        </w:rPr>
        <w:t xml:space="preserve"> </w:t>
      </w:r>
      <w:r w:rsidRPr="005C1383">
        <w:rPr>
          <w:rFonts w:ascii="Calibri" w:hAnsi="Calibri"/>
          <w:spacing w:val="-1"/>
          <w:sz w:val="24"/>
          <w:szCs w:val="24"/>
        </w:rPr>
        <w:t>item</w:t>
      </w:r>
      <w:r w:rsidRPr="005C1383">
        <w:rPr>
          <w:rFonts w:ascii="Calibri" w:hAnsi="Calibri"/>
          <w:sz w:val="24"/>
          <w:szCs w:val="24"/>
        </w:rPr>
        <w:t>s</w:t>
      </w:r>
      <w:r w:rsidRPr="005C1383">
        <w:rPr>
          <w:rFonts w:ascii="Calibri" w:hAnsi="Calibri"/>
          <w:spacing w:val="-4"/>
          <w:sz w:val="24"/>
          <w:szCs w:val="24"/>
        </w:rPr>
        <w:t xml:space="preserve"> </w:t>
      </w:r>
      <w:r w:rsidRPr="005C1383">
        <w:rPr>
          <w:rFonts w:ascii="Calibri" w:hAnsi="Calibri"/>
          <w:sz w:val="24"/>
          <w:szCs w:val="24"/>
        </w:rPr>
        <w:t>within</w:t>
      </w:r>
      <w:r w:rsidRPr="005C1383">
        <w:rPr>
          <w:rFonts w:ascii="Calibri" w:hAnsi="Calibri"/>
          <w:spacing w:val="-3"/>
          <w:sz w:val="24"/>
          <w:szCs w:val="24"/>
        </w:rPr>
        <w:t xml:space="preserve"> </w:t>
      </w:r>
      <w:r w:rsidRPr="005C1383">
        <w:rPr>
          <w:rFonts w:ascii="Calibri" w:hAnsi="Calibri"/>
          <w:spacing w:val="-1"/>
          <w:sz w:val="24"/>
          <w:szCs w:val="24"/>
        </w:rPr>
        <w:t>you</w:t>
      </w:r>
      <w:r w:rsidRPr="005C1383">
        <w:rPr>
          <w:rFonts w:ascii="Calibri" w:hAnsi="Calibri"/>
          <w:sz w:val="24"/>
          <w:szCs w:val="24"/>
        </w:rPr>
        <w:t>r</w:t>
      </w:r>
      <w:r w:rsidRPr="005C1383">
        <w:rPr>
          <w:rFonts w:ascii="Calibri" w:hAnsi="Calibri"/>
          <w:spacing w:val="-3"/>
          <w:sz w:val="24"/>
          <w:szCs w:val="24"/>
        </w:rPr>
        <w:t xml:space="preserve"> </w:t>
      </w:r>
      <w:r w:rsidRPr="005C1383">
        <w:rPr>
          <w:rFonts w:ascii="Calibri" w:hAnsi="Calibri"/>
          <w:sz w:val="24"/>
          <w:szCs w:val="24"/>
        </w:rPr>
        <w:t>space,</w:t>
      </w:r>
      <w:r w:rsidRPr="005C1383">
        <w:rPr>
          <w:rFonts w:ascii="Calibri" w:hAnsi="Calibri"/>
          <w:spacing w:val="-3"/>
          <w:sz w:val="24"/>
          <w:szCs w:val="24"/>
        </w:rPr>
        <w:t xml:space="preserve"> </w:t>
      </w:r>
      <w:r w:rsidRPr="005C1383">
        <w:rPr>
          <w:rFonts w:ascii="Calibri" w:hAnsi="Calibri"/>
          <w:sz w:val="24"/>
          <w:szCs w:val="24"/>
        </w:rPr>
        <w:t>keep</w:t>
      </w:r>
      <w:r w:rsidRPr="005C1383">
        <w:rPr>
          <w:rFonts w:ascii="Calibri" w:hAnsi="Calibri"/>
          <w:spacing w:val="-4"/>
          <w:sz w:val="24"/>
          <w:szCs w:val="24"/>
        </w:rPr>
        <w:t xml:space="preserve"> </w:t>
      </w:r>
      <w:r w:rsidRPr="005C1383">
        <w:rPr>
          <w:rFonts w:ascii="Calibri" w:hAnsi="Calibri"/>
          <w:sz w:val="24"/>
          <w:szCs w:val="24"/>
        </w:rPr>
        <w:t>them</w:t>
      </w:r>
      <w:r w:rsidRPr="005C1383">
        <w:rPr>
          <w:rFonts w:ascii="Calibri" w:hAnsi="Calibri"/>
          <w:spacing w:val="-3"/>
          <w:sz w:val="24"/>
          <w:szCs w:val="24"/>
        </w:rPr>
        <w:t xml:space="preserve"> </w:t>
      </w:r>
      <w:r w:rsidRPr="005C1383">
        <w:rPr>
          <w:rFonts w:ascii="Calibri" w:hAnsi="Calibri"/>
          <w:sz w:val="24"/>
          <w:szCs w:val="24"/>
        </w:rPr>
        <w:t>l</w:t>
      </w:r>
      <w:r w:rsidRPr="005C1383">
        <w:rPr>
          <w:rFonts w:ascii="Calibri" w:hAnsi="Calibri"/>
          <w:spacing w:val="-2"/>
          <w:sz w:val="24"/>
          <w:szCs w:val="24"/>
        </w:rPr>
        <w:t>o</w:t>
      </w:r>
      <w:r w:rsidRPr="005C1383">
        <w:rPr>
          <w:rFonts w:ascii="Calibri" w:hAnsi="Calibri"/>
          <w:sz w:val="24"/>
          <w:szCs w:val="24"/>
        </w:rPr>
        <w:t>cked</w:t>
      </w:r>
      <w:r w:rsidRPr="005C1383">
        <w:rPr>
          <w:rFonts w:ascii="Calibri" w:hAnsi="Calibri"/>
          <w:spacing w:val="-4"/>
          <w:sz w:val="24"/>
          <w:szCs w:val="24"/>
        </w:rPr>
        <w:t xml:space="preserve"> </w:t>
      </w:r>
      <w:r w:rsidRPr="005C1383">
        <w:rPr>
          <w:rFonts w:ascii="Calibri" w:hAnsi="Calibri"/>
          <w:spacing w:val="-1"/>
          <w:sz w:val="24"/>
          <w:szCs w:val="24"/>
        </w:rPr>
        <w:t>awa</w:t>
      </w:r>
      <w:r w:rsidRPr="005C1383">
        <w:rPr>
          <w:rFonts w:ascii="Calibri" w:hAnsi="Calibri"/>
          <w:sz w:val="24"/>
          <w:szCs w:val="24"/>
        </w:rPr>
        <w:t>y</w:t>
      </w:r>
      <w:r w:rsidRPr="005C1383">
        <w:rPr>
          <w:rFonts w:ascii="Calibri" w:hAnsi="Calibri"/>
          <w:spacing w:val="-2"/>
          <w:sz w:val="24"/>
          <w:szCs w:val="24"/>
        </w:rPr>
        <w:t xml:space="preserve"> </w:t>
      </w:r>
      <w:r w:rsidRPr="005C1383">
        <w:rPr>
          <w:rFonts w:ascii="Calibri" w:hAnsi="Calibri"/>
          <w:sz w:val="24"/>
          <w:szCs w:val="24"/>
        </w:rPr>
        <w:t>when</w:t>
      </w:r>
      <w:r w:rsidRPr="005C1383">
        <w:rPr>
          <w:rFonts w:ascii="Calibri" w:hAnsi="Calibri"/>
          <w:spacing w:val="-4"/>
          <w:sz w:val="24"/>
          <w:szCs w:val="24"/>
        </w:rPr>
        <w:t xml:space="preserve"> </w:t>
      </w:r>
      <w:r w:rsidRPr="005C1383">
        <w:rPr>
          <w:rFonts w:ascii="Calibri" w:hAnsi="Calibri"/>
          <w:spacing w:val="-1"/>
          <w:sz w:val="24"/>
          <w:szCs w:val="24"/>
        </w:rPr>
        <w:t>no</w:t>
      </w:r>
      <w:r w:rsidRPr="005C1383">
        <w:rPr>
          <w:rFonts w:ascii="Calibri" w:hAnsi="Calibri"/>
          <w:sz w:val="24"/>
          <w:szCs w:val="24"/>
        </w:rPr>
        <w:t>t</w:t>
      </w:r>
      <w:r w:rsidRPr="005C1383">
        <w:rPr>
          <w:rFonts w:ascii="Calibri" w:hAnsi="Calibri"/>
          <w:spacing w:val="-3"/>
          <w:sz w:val="24"/>
          <w:szCs w:val="24"/>
        </w:rPr>
        <w:t xml:space="preserve"> </w:t>
      </w:r>
      <w:r w:rsidRPr="005C1383">
        <w:rPr>
          <w:rFonts w:ascii="Calibri" w:hAnsi="Calibri"/>
          <w:sz w:val="24"/>
          <w:szCs w:val="24"/>
        </w:rPr>
        <w:t>in</w:t>
      </w:r>
      <w:r w:rsidRPr="005C1383">
        <w:rPr>
          <w:rFonts w:ascii="Calibri" w:hAnsi="Calibri"/>
          <w:spacing w:val="-3"/>
          <w:sz w:val="24"/>
          <w:szCs w:val="24"/>
        </w:rPr>
        <w:t xml:space="preserve"> </w:t>
      </w:r>
      <w:r w:rsidRPr="005C1383">
        <w:rPr>
          <w:rFonts w:ascii="Calibri" w:hAnsi="Calibri"/>
          <w:sz w:val="24"/>
          <w:szCs w:val="24"/>
        </w:rPr>
        <w:t>use.</w:t>
      </w:r>
      <w:r w:rsidRPr="005C1383">
        <w:rPr>
          <w:rFonts w:ascii="Calibri" w:hAnsi="Calibri"/>
          <w:spacing w:val="-4"/>
          <w:sz w:val="24"/>
          <w:szCs w:val="24"/>
        </w:rPr>
        <w:t xml:space="preserve"> </w:t>
      </w:r>
      <w:r w:rsidRPr="005C1383">
        <w:rPr>
          <w:rFonts w:ascii="Calibri" w:hAnsi="Calibri"/>
          <w:spacing w:val="-1"/>
          <w:sz w:val="24"/>
          <w:szCs w:val="24"/>
        </w:rPr>
        <w:t>You</w:t>
      </w:r>
      <w:r w:rsidR="005C1383" w:rsidRPr="005C1383">
        <w:rPr>
          <w:rFonts w:ascii="Calibri" w:hAnsi="Calibri"/>
          <w:spacing w:val="-1"/>
          <w:sz w:val="24"/>
          <w:szCs w:val="24"/>
        </w:rPr>
        <w:t xml:space="preserve"> </w:t>
      </w:r>
      <w:r w:rsidRPr="005C1383">
        <w:rPr>
          <w:rFonts w:ascii="Calibri" w:hAnsi="Calibri"/>
          <w:sz w:val="24"/>
          <w:szCs w:val="24"/>
        </w:rPr>
        <w:t>may</w:t>
      </w:r>
      <w:r w:rsidRPr="005C1383">
        <w:rPr>
          <w:rFonts w:ascii="Calibri" w:hAnsi="Calibri"/>
          <w:spacing w:val="-4"/>
          <w:sz w:val="24"/>
          <w:szCs w:val="24"/>
        </w:rPr>
        <w:t xml:space="preserve"> </w:t>
      </w:r>
      <w:r w:rsidRPr="005C1383">
        <w:rPr>
          <w:rFonts w:ascii="Calibri" w:hAnsi="Calibri"/>
          <w:spacing w:val="-1"/>
          <w:sz w:val="24"/>
          <w:szCs w:val="24"/>
        </w:rPr>
        <w:t>no</w:t>
      </w:r>
      <w:r w:rsidRPr="005C1383">
        <w:rPr>
          <w:rFonts w:ascii="Calibri" w:hAnsi="Calibri"/>
          <w:sz w:val="24"/>
          <w:szCs w:val="24"/>
        </w:rPr>
        <w:t>t</w:t>
      </w:r>
      <w:r w:rsidRPr="005C1383">
        <w:rPr>
          <w:rFonts w:ascii="Calibri" w:hAnsi="Calibri"/>
          <w:spacing w:val="-5"/>
          <w:sz w:val="24"/>
          <w:szCs w:val="24"/>
        </w:rPr>
        <w:t xml:space="preserve"> </w:t>
      </w:r>
      <w:r w:rsidRPr="005C1383">
        <w:rPr>
          <w:rFonts w:ascii="Calibri" w:hAnsi="Calibri"/>
          <w:spacing w:val="-1"/>
          <w:sz w:val="24"/>
          <w:szCs w:val="24"/>
        </w:rPr>
        <w:t>hav</w:t>
      </w:r>
      <w:r w:rsidRPr="005C1383">
        <w:rPr>
          <w:rFonts w:ascii="Calibri" w:hAnsi="Calibri"/>
          <w:sz w:val="24"/>
          <w:szCs w:val="24"/>
        </w:rPr>
        <w:t>e</w:t>
      </w:r>
      <w:r w:rsidRPr="005C1383">
        <w:rPr>
          <w:rFonts w:ascii="Calibri" w:hAnsi="Calibri"/>
          <w:spacing w:val="-3"/>
          <w:sz w:val="24"/>
          <w:szCs w:val="24"/>
        </w:rPr>
        <w:t xml:space="preserve"> </w:t>
      </w:r>
      <w:r w:rsidRPr="005C1383">
        <w:rPr>
          <w:rFonts w:ascii="Calibri" w:hAnsi="Calibri"/>
          <w:sz w:val="24"/>
          <w:szCs w:val="24"/>
        </w:rPr>
        <w:t>time</w:t>
      </w:r>
      <w:r w:rsidRPr="005C1383">
        <w:rPr>
          <w:rFonts w:ascii="Calibri" w:hAnsi="Calibri"/>
          <w:spacing w:val="-4"/>
          <w:sz w:val="24"/>
          <w:szCs w:val="24"/>
        </w:rPr>
        <w:t xml:space="preserve"> </w:t>
      </w:r>
      <w:r w:rsidRPr="005C1383">
        <w:rPr>
          <w:rFonts w:ascii="Calibri" w:hAnsi="Calibri"/>
          <w:sz w:val="24"/>
          <w:szCs w:val="24"/>
        </w:rPr>
        <w:t>to</w:t>
      </w:r>
      <w:r w:rsidRPr="005C1383">
        <w:rPr>
          <w:rFonts w:ascii="Calibri" w:hAnsi="Calibri"/>
          <w:spacing w:val="-4"/>
          <w:sz w:val="24"/>
          <w:szCs w:val="24"/>
        </w:rPr>
        <w:t xml:space="preserve"> </w:t>
      </w:r>
      <w:r w:rsidRPr="005C1383">
        <w:rPr>
          <w:rFonts w:ascii="Calibri" w:hAnsi="Calibri"/>
          <w:spacing w:val="-1"/>
          <w:sz w:val="24"/>
          <w:szCs w:val="24"/>
        </w:rPr>
        <w:t>stor</w:t>
      </w:r>
      <w:r w:rsidRPr="005C1383">
        <w:rPr>
          <w:rFonts w:ascii="Calibri" w:hAnsi="Calibri"/>
          <w:sz w:val="24"/>
          <w:szCs w:val="24"/>
        </w:rPr>
        <w:t>e</w:t>
      </w:r>
      <w:r w:rsidRPr="005C1383">
        <w:rPr>
          <w:rFonts w:ascii="Calibri" w:hAnsi="Calibri"/>
          <w:spacing w:val="-4"/>
          <w:sz w:val="24"/>
          <w:szCs w:val="24"/>
        </w:rPr>
        <w:t xml:space="preserve"> </w:t>
      </w:r>
      <w:r w:rsidRPr="005C1383">
        <w:rPr>
          <w:rFonts w:ascii="Calibri" w:hAnsi="Calibri"/>
          <w:sz w:val="24"/>
          <w:szCs w:val="24"/>
        </w:rPr>
        <w:t>them</w:t>
      </w:r>
      <w:r w:rsidRPr="005C1383">
        <w:rPr>
          <w:rFonts w:ascii="Calibri" w:hAnsi="Calibri"/>
          <w:spacing w:val="-4"/>
          <w:sz w:val="24"/>
          <w:szCs w:val="24"/>
        </w:rPr>
        <w:t xml:space="preserve"> </w:t>
      </w:r>
      <w:r w:rsidRPr="005C1383">
        <w:rPr>
          <w:rFonts w:ascii="Calibri" w:hAnsi="Calibri"/>
          <w:sz w:val="24"/>
          <w:szCs w:val="24"/>
        </w:rPr>
        <w:t>in</w:t>
      </w:r>
      <w:r w:rsidRPr="005C1383">
        <w:rPr>
          <w:rFonts w:ascii="Calibri" w:hAnsi="Calibri"/>
          <w:spacing w:val="-5"/>
          <w:sz w:val="24"/>
          <w:szCs w:val="24"/>
        </w:rPr>
        <w:t xml:space="preserve"> </w:t>
      </w:r>
      <w:r w:rsidRPr="005C1383">
        <w:rPr>
          <w:rFonts w:ascii="Calibri" w:hAnsi="Calibri"/>
          <w:sz w:val="24"/>
          <w:szCs w:val="24"/>
        </w:rPr>
        <w:t>an</w:t>
      </w:r>
      <w:r w:rsidRPr="005C1383">
        <w:rPr>
          <w:rFonts w:ascii="Calibri" w:hAnsi="Calibri"/>
          <w:spacing w:val="-4"/>
          <w:sz w:val="24"/>
          <w:szCs w:val="24"/>
        </w:rPr>
        <w:t xml:space="preserve"> </w:t>
      </w:r>
      <w:r w:rsidRPr="005C1383">
        <w:rPr>
          <w:rFonts w:ascii="Calibri" w:hAnsi="Calibri"/>
          <w:sz w:val="24"/>
          <w:szCs w:val="24"/>
        </w:rPr>
        <w:t>emer</w:t>
      </w:r>
      <w:r w:rsidRPr="005C1383">
        <w:rPr>
          <w:rFonts w:ascii="Calibri" w:hAnsi="Calibri"/>
          <w:spacing w:val="-1"/>
          <w:sz w:val="24"/>
          <w:szCs w:val="24"/>
        </w:rPr>
        <w:t>g</w:t>
      </w:r>
      <w:r w:rsidRPr="005C1383">
        <w:rPr>
          <w:rFonts w:ascii="Calibri" w:hAnsi="Calibri"/>
          <w:sz w:val="24"/>
          <w:szCs w:val="24"/>
        </w:rPr>
        <w:t>e</w:t>
      </w:r>
      <w:r w:rsidRPr="005C1383">
        <w:rPr>
          <w:rFonts w:ascii="Calibri" w:hAnsi="Calibri"/>
          <w:spacing w:val="-2"/>
          <w:sz w:val="24"/>
          <w:szCs w:val="24"/>
        </w:rPr>
        <w:t>n</w:t>
      </w:r>
      <w:r w:rsidRPr="005C1383">
        <w:rPr>
          <w:rFonts w:ascii="Calibri" w:hAnsi="Calibri"/>
          <w:sz w:val="24"/>
          <w:szCs w:val="24"/>
        </w:rPr>
        <w:t>cy.</w:t>
      </w:r>
    </w:p>
    <w:p w14:paraId="0482C6CB" w14:textId="77777777" w:rsidR="003B3943" w:rsidRPr="00ED20C1" w:rsidRDefault="003B3943" w:rsidP="00D07EEA">
      <w:pPr>
        <w:pStyle w:val="ListParagraph"/>
        <w:numPr>
          <w:ilvl w:val="0"/>
          <w:numId w:val="48"/>
        </w:numPr>
        <w:rPr>
          <w:b/>
          <w:bCs/>
          <w:sz w:val="24"/>
        </w:rPr>
      </w:pPr>
      <w:r w:rsidRPr="00ED20C1">
        <w:rPr>
          <w:sz w:val="24"/>
        </w:rPr>
        <w:t>When</w:t>
      </w:r>
      <w:r w:rsidRPr="00ED20C1">
        <w:rPr>
          <w:spacing w:val="-5"/>
          <w:sz w:val="24"/>
        </w:rPr>
        <w:t xml:space="preserve"> </w:t>
      </w:r>
      <w:r w:rsidRPr="00ED20C1">
        <w:rPr>
          <w:sz w:val="24"/>
        </w:rPr>
        <w:t>exiting</w:t>
      </w:r>
      <w:r w:rsidRPr="00ED20C1">
        <w:rPr>
          <w:spacing w:val="-4"/>
          <w:sz w:val="24"/>
        </w:rPr>
        <w:t xml:space="preserve"> </w:t>
      </w:r>
      <w:r w:rsidRPr="00ED20C1">
        <w:rPr>
          <w:spacing w:val="-1"/>
          <w:sz w:val="24"/>
        </w:rPr>
        <w:t>i</w:t>
      </w:r>
      <w:r w:rsidRPr="00ED20C1">
        <w:rPr>
          <w:sz w:val="24"/>
        </w:rPr>
        <w:t>n</w:t>
      </w:r>
      <w:r w:rsidRPr="00ED20C1">
        <w:rPr>
          <w:spacing w:val="-4"/>
          <w:sz w:val="24"/>
        </w:rPr>
        <w:t xml:space="preserve"> </w:t>
      </w:r>
      <w:r w:rsidRPr="00ED20C1">
        <w:rPr>
          <w:sz w:val="24"/>
        </w:rPr>
        <w:t>an</w:t>
      </w:r>
      <w:r w:rsidRPr="00ED20C1">
        <w:rPr>
          <w:spacing w:val="-5"/>
          <w:sz w:val="24"/>
        </w:rPr>
        <w:t xml:space="preserve"> </w:t>
      </w:r>
      <w:r w:rsidRPr="00ED20C1">
        <w:rPr>
          <w:sz w:val="24"/>
        </w:rPr>
        <w:t>emergency</w:t>
      </w:r>
      <w:r w:rsidRPr="00ED20C1">
        <w:rPr>
          <w:spacing w:val="-4"/>
          <w:sz w:val="24"/>
        </w:rPr>
        <w:t xml:space="preserve"> </w:t>
      </w:r>
      <w:r w:rsidRPr="00ED20C1">
        <w:rPr>
          <w:sz w:val="24"/>
        </w:rPr>
        <w:t>faculty,</w:t>
      </w:r>
      <w:r w:rsidRPr="00ED20C1">
        <w:rPr>
          <w:spacing w:val="-4"/>
          <w:sz w:val="24"/>
        </w:rPr>
        <w:t xml:space="preserve"> </w:t>
      </w:r>
      <w:r w:rsidRPr="00ED20C1">
        <w:rPr>
          <w:spacing w:val="-1"/>
          <w:sz w:val="24"/>
        </w:rPr>
        <w:t>staff</w:t>
      </w:r>
      <w:r w:rsidRPr="00ED20C1">
        <w:rPr>
          <w:sz w:val="24"/>
        </w:rPr>
        <w:t>,</w:t>
      </w:r>
      <w:r w:rsidRPr="00ED20C1">
        <w:rPr>
          <w:spacing w:val="-4"/>
          <w:sz w:val="24"/>
        </w:rPr>
        <w:t xml:space="preserve"> </w:t>
      </w:r>
      <w:r w:rsidRPr="00ED20C1">
        <w:rPr>
          <w:spacing w:val="-1"/>
          <w:sz w:val="24"/>
        </w:rPr>
        <w:t>an</w:t>
      </w:r>
      <w:r w:rsidRPr="00ED20C1">
        <w:rPr>
          <w:sz w:val="24"/>
        </w:rPr>
        <w:t>d</w:t>
      </w:r>
      <w:r w:rsidRPr="00ED20C1">
        <w:rPr>
          <w:spacing w:val="-5"/>
          <w:sz w:val="24"/>
        </w:rPr>
        <w:t xml:space="preserve"> </w:t>
      </w:r>
      <w:r w:rsidRPr="00ED20C1">
        <w:rPr>
          <w:spacing w:val="-1"/>
          <w:sz w:val="24"/>
        </w:rPr>
        <w:t>student</w:t>
      </w:r>
      <w:r w:rsidRPr="00ED20C1">
        <w:rPr>
          <w:sz w:val="24"/>
        </w:rPr>
        <w:t>s</w:t>
      </w:r>
      <w:r w:rsidRPr="00ED20C1">
        <w:rPr>
          <w:spacing w:val="-4"/>
          <w:sz w:val="24"/>
        </w:rPr>
        <w:t xml:space="preserve"> </w:t>
      </w:r>
      <w:r w:rsidRPr="00ED20C1">
        <w:rPr>
          <w:spacing w:val="-1"/>
          <w:sz w:val="24"/>
        </w:rPr>
        <w:t>shoul</w:t>
      </w:r>
      <w:r w:rsidRPr="00ED20C1">
        <w:rPr>
          <w:sz w:val="24"/>
        </w:rPr>
        <w:t>d</w:t>
      </w:r>
      <w:r w:rsidRPr="00ED20C1">
        <w:rPr>
          <w:spacing w:val="-5"/>
          <w:sz w:val="24"/>
        </w:rPr>
        <w:t xml:space="preserve"> </w:t>
      </w:r>
      <w:r w:rsidRPr="00ED20C1">
        <w:rPr>
          <w:sz w:val="24"/>
        </w:rPr>
        <w:t>assemble</w:t>
      </w:r>
      <w:r w:rsidRPr="00ED20C1">
        <w:rPr>
          <w:spacing w:val="-4"/>
          <w:sz w:val="24"/>
        </w:rPr>
        <w:t xml:space="preserve"> </w:t>
      </w:r>
      <w:r w:rsidRPr="00ED20C1">
        <w:rPr>
          <w:spacing w:val="-1"/>
          <w:sz w:val="24"/>
        </w:rPr>
        <w:t>i</w:t>
      </w:r>
      <w:r w:rsidRPr="00ED20C1">
        <w:rPr>
          <w:sz w:val="24"/>
        </w:rPr>
        <w:t>n</w:t>
      </w:r>
      <w:r w:rsidRPr="00ED20C1">
        <w:rPr>
          <w:spacing w:val="-5"/>
          <w:sz w:val="24"/>
        </w:rPr>
        <w:t xml:space="preserve"> </w:t>
      </w:r>
      <w:r w:rsidRPr="00ED20C1">
        <w:rPr>
          <w:spacing w:val="-1"/>
          <w:sz w:val="24"/>
        </w:rPr>
        <w:t>th</w:t>
      </w:r>
      <w:r w:rsidRPr="00ED20C1">
        <w:rPr>
          <w:sz w:val="24"/>
        </w:rPr>
        <w:t>e</w:t>
      </w:r>
      <w:r w:rsidRPr="00ED20C1">
        <w:rPr>
          <w:spacing w:val="-3"/>
          <w:sz w:val="24"/>
        </w:rPr>
        <w:t xml:space="preserve"> </w:t>
      </w:r>
      <w:r w:rsidRPr="00ED20C1">
        <w:rPr>
          <w:spacing w:val="-1"/>
          <w:sz w:val="24"/>
        </w:rPr>
        <w:t>parking</w:t>
      </w:r>
      <w:r w:rsidRPr="00ED20C1">
        <w:rPr>
          <w:spacing w:val="-1"/>
          <w:w w:val="99"/>
          <w:sz w:val="24"/>
        </w:rPr>
        <w:t xml:space="preserve"> </w:t>
      </w:r>
      <w:r w:rsidRPr="00ED20C1">
        <w:rPr>
          <w:sz w:val="24"/>
        </w:rPr>
        <w:t>lot</w:t>
      </w:r>
      <w:r w:rsidRPr="00ED20C1">
        <w:rPr>
          <w:spacing w:val="-5"/>
          <w:sz w:val="24"/>
        </w:rPr>
        <w:t xml:space="preserve"> </w:t>
      </w:r>
      <w:r w:rsidRPr="00ED20C1">
        <w:rPr>
          <w:sz w:val="24"/>
        </w:rPr>
        <w:t>on</w:t>
      </w:r>
      <w:r w:rsidRPr="00ED20C1">
        <w:rPr>
          <w:spacing w:val="-4"/>
          <w:sz w:val="24"/>
        </w:rPr>
        <w:t xml:space="preserve"> </w:t>
      </w:r>
      <w:r w:rsidRPr="00ED20C1">
        <w:rPr>
          <w:spacing w:val="-1"/>
          <w:sz w:val="24"/>
        </w:rPr>
        <w:t>th</w:t>
      </w:r>
      <w:r w:rsidRPr="00ED20C1">
        <w:rPr>
          <w:sz w:val="24"/>
        </w:rPr>
        <w:t>e</w:t>
      </w:r>
      <w:r w:rsidRPr="00ED20C1">
        <w:rPr>
          <w:spacing w:val="-3"/>
          <w:sz w:val="24"/>
        </w:rPr>
        <w:t xml:space="preserve"> </w:t>
      </w:r>
      <w:r w:rsidRPr="00ED20C1">
        <w:rPr>
          <w:sz w:val="24"/>
        </w:rPr>
        <w:t>corner</w:t>
      </w:r>
      <w:r w:rsidRPr="00ED20C1">
        <w:rPr>
          <w:spacing w:val="-4"/>
          <w:sz w:val="24"/>
        </w:rPr>
        <w:t xml:space="preserve"> </w:t>
      </w:r>
      <w:r w:rsidRPr="00ED20C1">
        <w:rPr>
          <w:sz w:val="24"/>
        </w:rPr>
        <w:t>of</w:t>
      </w:r>
      <w:r w:rsidRPr="00ED20C1">
        <w:rPr>
          <w:spacing w:val="-4"/>
          <w:sz w:val="24"/>
        </w:rPr>
        <w:t xml:space="preserve"> </w:t>
      </w:r>
      <w:r w:rsidRPr="00ED20C1">
        <w:rPr>
          <w:spacing w:val="-1"/>
          <w:sz w:val="24"/>
        </w:rPr>
        <w:t>Wiggin</w:t>
      </w:r>
      <w:r w:rsidRPr="00ED20C1">
        <w:rPr>
          <w:sz w:val="24"/>
        </w:rPr>
        <w:t>s</w:t>
      </w:r>
      <w:r w:rsidRPr="00ED20C1">
        <w:rPr>
          <w:spacing w:val="-4"/>
          <w:sz w:val="24"/>
        </w:rPr>
        <w:t xml:space="preserve"> </w:t>
      </w:r>
      <w:r w:rsidRPr="00ED20C1">
        <w:rPr>
          <w:spacing w:val="-1"/>
          <w:sz w:val="24"/>
        </w:rPr>
        <w:t>an</w:t>
      </w:r>
      <w:r w:rsidRPr="00ED20C1">
        <w:rPr>
          <w:sz w:val="24"/>
        </w:rPr>
        <w:t>d</w:t>
      </w:r>
      <w:r w:rsidRPr="00ED20C1">
        <w:rPr>
          <w:spacing w:val="-4"/>
          <w:sz w:val="24"/>
        </w:rPr>
        <w:t xml:space="preserve"> </w:t>
      </w:r>
      <w:r w:rsidRPr="00ED20C1">
        <w:rPr>
          <w:sz w:val="24"/>
        </w:rPr>
        <w:t>Rim</w:t>
      </w:r>
      <w:r w:rsidRPr="00ED20C1">
        <w:rPr>
          <w:spacing w:val="-3"/>
          <w:sz w:val="24"/>
        </w:rPr>
        <w:t xml:space="preserve"> </w:t>
      </w:r>
      <w:r w:rsidRPr="00ED20C1">
        <w:rPr>
          <w:sz w:val="24"/>
        </w:rPr>
        <w:t>Roads</w:t>
      </w:r>
      <w:r w:rsidRPr="00ED20C1">
        <w:rPr>
          <w:spacing w:val="-3"/>
          <w:sz w:val="24"/>
        </w:rPr>
        <w:t xml:space="preserve"> </w:t>
      </w:r>
      <w:r w:rsidRPr="00ED20C1">
        <w:rPr>
          <w:spacing w:val="-1"/>
          <w:sz w:val="24"/>
        </w:rPr>
        <w:t>i</w:t>
      </w:r>
      <w:r w:rsidRPr="00ED20C1">
        <w:rPr>
          <w:sz w:val="24"/>
        </w:rPr>
        <w:t>f</w:t>
      </w:r>
      <w:r w:rsidRPr="00ED20C1">
        <w:rPr>
          <w:spacing w:val="-4"/>
          <w:sz w:val="24"/>
        </w:rPr>
        <w:t xml:space="preserve"> </w:t>
      </w:r>
      <w:r w:rsidRPr="00ED20C1">
        <w:rPr>
          <w:spacing w:val="-1"/>
          <w:sz w:val="24"/>
        </w:rPr>
        <w:t>exitin</w:t>
      </w:r>
      <w:r w:rsidRPr="00ED20C1">
        <w:rPr>
          <w:sz w:val="24"/>
        </w:rPr>
        <w:t>g</w:t>
      </w:r>
      <w:r w:rsidRPr="00ED20C1">
        <w:rPr>
          <w:spacing w:val="-5"/>
          <w:sz w:val="24"/>
        </w:rPr>
        <w:t xml:space="preserve"> </w:t>
      </w:r>
      <w:r w:rsidRPr="00ED20C1">
        <w:rPr>
          <w:sz w:val="24"/>
        </w:rPr>
        <w:t>from</w:t>
      </w:r>
      <w:r w:rsidRPr="00ED20C1">
        <w:rPr>
          <w:spacing w:val="-3"/>
          <w:sz w:val="24"/>
        </w:rPr>
        <w:t xml:space="preserve"> </w:t>
      </w:r>
      <w:r w:rsidRPr="00ED20C1">
        <w:rPr>
          <w:sz w:val="24"/>
        </w:rPr>
        <w:t>stairwell</w:t>
      </w:r>
      <w:r w:rsidRPr="00ED20C1">
        <w:rPr>
          <w:spacing w:val="-4"/>
          <w:sz w:val="24"/>
        </w:rPr>
        <w:t xml:space="preserve"> </w:t>
      </w:r>
      <w:r w:rsidRPr="00ED20C1">
        <w:rPr>
          <w:sz w:val="24"/>
        </w:rPr>
        <w:t>#1</w:t>
      </w:r>
      <w:r w:rsidRPr="00ED20C1">
        <w:rPr>
          <w:spacing w:val="-4"/>
          <w:sz w:val="24"/>
        </w:rPr>
        <w:t xml:space="preserve"> (North) </w:t>
      </w:r>
      <w:r w:rsidRPr="00ED20C1">
        <w:rPr>
          <w:sz w:val="24"/>
        </w:rPr>
        <w:t>or</w:t>
      </w:r>
      <w:r w:rsidRPr="00ED20C1">
        <w:rPr>
          <w:spacing w:val="-4"/>
          <w:sz w:val="24"/>
        </w:rPr>
        <w:t xml:space="preserve"> </w:t>
      </w:r>
      <w:r w:rsidRPr="00ED20C1">
        <w:rPr>
          <w:sz w:val="24"/>
        </w:rPr>
        <w:t>#2 (South).</w:t>
      </w:r>
      <w:r w:rsidRPr="00ED20C1">
        <w:rPr>
          <w:spacing w:val="-5"/>
          <w:sz w:val="24"/>
        </w:rPr>
        <w:t xml:space="preserve"> </w:t>
      </w:r>
      <w:r w:rsidRPr="00ED20C1">
        <w:rPr>
          <w:spacing w:val="-1"/>
          <w:sz w:val="24"/>
        </w:rPr>
        <w:t>Th</w:t>
      </w:r>
      <w:r w:rsidRPr="00ED20C1">
        <w:rPr>
          <w:sz w:val="24"/>
        </w:rPr>
        <w:t>e</w:t>
      </w:r>
      <w:r w:rsidRPr="00ED20C1">
        <w:rPr>
          <w:spacing w:val="-3"/>
          <w:sz w:val="24"/>
        </w:rPr>
        <w:t xml:space="preserve"> </w:t>
      </w:r>
      <w:r w:rsidRPr="00ED20C1">
        <w:rPr>
          <w:sz w:val="24"/>
        </w:rPr>
        <w:t>backup</w:t>
      </w:r>
      <w:r w:rsidRPr="00ED20C1">
        <w:rPr>
          <w:w w:val="99"/>
          <w:sz w:val="24"/>
        </w:rPr>
        <w:t xml:space="preserve"> </w:t>
      </w:r>
      <w:r w:rsidRPr="00ED20C1">
        <w:rPr>
          <w:sz w:val="24"/>
        </w:rPr>
        <w:t>location</w:t>
      </w:r>
      <w:r w:rsidRPr="00ED20C1">
        <w:rPr>
          <w:spacing w:val="-5"/>
          <w:sz w:val="24"/>
        </w:rPr>
        <w:t xml:space="preserve"> </w:t>
      </w:r>
      <w:r w:rsidRPr="00ED20C1">
        <w:rPr>
          <w:spacing w:val="-1"/>
          <w:sz w:val="24"/>
        </w:rPr>
        <w:t>i</w:t>
      </w:r>
      <w:r w:rsidRPr="00ED20C1">
        <w:rPr>
          <w:sz w:val="24"/>
        </w:rPr>
        <w:t>n</w:t>
      </w:r>
      <w:r w:rsidRPr="00ED20C1">
        <w:rPr>
          <w:spacing w:val="-4"/>
          <w:sz w:val="24"/>
        </w:rPr>
        <w:t xml:space="preserve"> </w:t>
      </w:r>
      <w:r w:rsidRPr="00ED20C1">
        <w:rPr>
          <w:sz w:val="24"/>
        </w:rPr>
        <w:t>case</w:t>
      </w:r>
      <w:r w:rsidRPr="00ED20C1">
        <w:rPr>
          <w:spacing w:val="-4"/>
          <w:sz w:val="24"/>
        </w:rPr>
        <w:t xml:space="preserve"> </w:t>
      </w:r>
      <w:r w:rsidRPr="00ED20C1">
        <w:rPr>
          <w:sz w:val="24"/>
        </w:rPr>
        <w:t>of</w:t>
      </w:r>
      <w:r w:rsidRPr="00ED20C1">
        <w:rPr>
          <w:spacing w:val="-4"/>
          <w:sz w:val="24"/>
        </w:rPr>
        <w:t xml:space="preserve"> </w:t>
      </w:r>
      <w:r w:rsidRPr="00ED20C1">
        <w:rPr>
          <w:spacing w:val="-1"/>
          <w:sz w:val="24"/>
        </w:rPr>
        <w:t>blocke</w:t>
      </w:r>
      <w:r w:rsidRPr="00ED20C1">
        <w:rPr>
          <w:sz w:val="24"/>
        </w:rPr>
        <w:t>d</w:t>
      </w:r>
      <w:r w:rsidRPr="00ED20C1">
        <w:rPr>
          <w:spacing w:val="-5"/>
          <w:sz w:val="24"/>
        </w:rPr>
        <w:t xml:space="preserve"> </w:t>
      </w:r>
      <w:r w:rsidRPr="00ED20C1">
        <w:rPr>
          <w:spacing w:val="-1"/>
          <w:sz w:val="24"/>
        </w:rPr>
        <w:t>exit</w:t>
      </w:r>
      <w:r w:rsidRPr="00ED20C1">
        <w:rPr>
          <w:sz w:val="24"/>
        </w:rPr>
        <w:t>s</w:t>
      </w:r>
      <w:r w:rsidRPr="00ED20C1">
        <w:rPr>
          <w:spacing w:val="-3"/>
          <w:sz w:val="24"/>
        </w:rPr>
        <w:t xml:space="preserve"> </w:t>
      </w:r>
      <w:r w:rsidRPr="00ED20C1">
        <w:rPr>
          <w:spacing w:val="-1"/>
          <w:sz w:val="24"/>
        </w:rPr>
        <w:t>i</w:t>
      </w:r>
      <w:r w:rsidRPr="00ED20C1">
        <w:rPr>
          <w:sz w:val="24"/>
        </w:rPr>
        <w:t>s</w:t>
      </w:r>
      <w:r w:rsidRPr="00ED20C1">
        <w:rPr>
          <w:spacing w:val="-4"/>
          <w:sz w:val="24"/>
        </w:rPr>
        <w:t xml:space="preserve"> </w:t>
      </w:r>
      <w:r w:rsidRPr="00ED20C1">
        <w:rPr>
          <w:sz w:val="24"/>
        </w:rPr>
        <w:t>the</w:t>
      </w:r>
      <w:r w:rsidRPr="00ED20C1">
        <w:rPr>
          <w:spacing w:val="-4"/>
          <w:sz w:val="24"/>
        </w:rPr>
        <w:t xml:space="preserve"> </w:t>
      </w:r>
      <w:r w:rsidRPr="00ED20C1">
        <w:rPr>
          <w:spacing w:val="-1"/>
          <w:sz w:val="24"/>
        </w:rPr>
        <w:t>parkin</w:t>
      </w:r>
      <w:r w:rsidRPr="00ED20C1">
        <w:rPr>
          <w:sz w:val="24"/>
        </w:rPr>
        <w:t>g</w:t>
      </w:r>
      <w:r w:rsidRPr="00ED20C1">
        <w:rPr>
          <w:spacing w:val="-3"/>
          <w:sz w:val="24"/>
        </w:rPr>
        <w:t xml:space="preserve"> </w:t>
      </w:r>
      <w:r w:rsidRPr="00ED20C1">
        <w:rPr>
          <w:sz w:val="24"/>
        </w:rPr>
        <w:t>lot</w:t>
      </w:r>
      <w:r w:rsidRPr="00ED20C1">
        <w:rPr>
          <w:spacing w:val="-5"/>
          <w:sz w:val="24"/>
        </w:rPr>
        <w:t xml:space="preserve"> </w:t>
      </w:r>
      <w:r w:rsidRPr="00ED20C1">
        <w:rPr>
          <w:sz w:val="24"/>
        </w:rPr>
        <w:t>across</w:t>
      </w:r>
      <w:r w:rsidRPr="00ED20C1">
        <w:rPr>
          <w:spacing w:val="-3"/>
          <w:sz w:val="24"/>
        </w:rPr>
        <w:t xml:space="preserve"> </w:t>
      </w:r>
      <w:r w:rsidRPr="00ED20C1">
        <w:rPr>
          <w:spacing w:val="-1"/>
          <w:sz w:val="24"/>
        </w:rPr>
        <w:t>th</w:t>
      </w:r>
      <w:r w:rsidRPr="00ED20C1">
        <w:rPr>
          <w:sz w:val="24"/>
        </w:rPr>
        <w:t>e</w:t>
      </w:r>
      <w:r w:rsidRPr="00ED20C1">
        <w:rPr>
          <w:spacing w:val="-4"/>
          <w:sz w:val="24"/>
        </w:rPr>
        <w:t xml:space="preserve"> </w:t>
      </w:r>
      <w:r w:rsidRPr="00ED20C1">
        <w:rPr>
          <w:sz w:val="24"/>
        </w:rPr>
        <w:t>Sun</w:t>
      </w:r>
      <w:r w:rsidRPr="00ED20C1">
        <w:rPr>
          <w:spacing w:val="-4"/>
          <w:sz w:val="24"/>
        </w:rPr>
        <w:t xml:space="preserve"> </w:t>
      </w:r>
      <w:r w:rsidRPr="00ED20C1">
        <w:rPr>
          <w:sz w:val="24"/>
        </w:rPr>
        <w:t>Bowl</w:t>
      </w:r>
      <w:r w:rsidRPr="00ED20C1">
        <w:rPr>
          <w:spacing w:val="-5"/>
          <w:sz w:val="24"/>
        </w:rPr>
        <w:t xml:space="preserve"> </w:t>
      </w:r>
      <w:r w:rsidRPr="00ED20C1">
        <w:rPr>
          <w:sz w:val="24"/>
        </w:rPr>
        <w:t>Drive</w:t>
      </w:r>
      <w:r w:rsidRPr="00ED20C1">
        <w:rPr>
          <w:spacing w:val="-3"/>
          <w:sz w:val="24"/>
        </w:rPr>
        <w:t xml:space="preserve"> </w:t>
      </w:r>
      <w:r w:rsidRPr="00ED20C1">
        <w:rPr>
          <w:spacing w:val="-1"/>
          <w:sz w:val="24"/>
        </w:rPr>
        <w:t>walking</w:t>
      </w:r>
      <w:r w:rsidRPr="00ED20C1">
        <w:rPr>
          <w:spacing w:val="-1"/>
          <w:w w:val="99"/>
          <w:sz w:val="24"/>
        </w:rPr>
        <w:t xml:space="preserve"> </w:t>
      </w:r>
      <w:r w:rsidRPr="00ED20C1">
        <w:rPr>
          <w:spacing w:val="-1"/>
          <w:sz w:val="24"/>
        </w:rPr>
        <w:t>bridge</w:t>
      </w:r>
      <w:r w:rsidRPr="00ED20C1">
        <w:rPr>
          <w:sz w:val="24"/>
        </w:rPr>
        <w:t>.</w:t>
      </w:r>
      <w:r w:rsidRPr="00ED20C1">
        <w:rPr>
          <w:spacing w:val="-4"/>
          <w:sz w:val="24"/>
        </w:rPr>
        <w:t xml:space="preserve"> </w:t>
      </w:r>
      <w:r w:rsidRPr="00ED20C1">
        <w:rPr>
          <w:sz w:val="24"/>
        </w:rPr>
        <w:t>Avoid</w:t>
      </w:r>
      <w:r w:rsidRPr="00ED20C1">
        <w:rPr>
          <w:spacing w:val="-4"/>
          <w:sz w:val="24"/>
        </w:rPr>
        <w:t xml:space="preserve"> </w:t>
      </w:r>
      <w:r w:rsidRPr="00ED20C1">
        <w:rPr>
          <w:sz w:val="24"/>
        </w:rPr>
        <w:t>areas</w:t>
      </w:r>
      <w:r w:rsidRPr="00ED20C1">
        <w:rPr>
          <w:spacing w:val="-4"/>
          <w:sz w:val="24"/>
        </w:rPr>
        <w:t xml:space="preserve"> </w:t>
      </w:r>
      <w:r w:rsidRPr="00ED20C1">
        <w:rPr>
          <w:spacing w:val="-1"/>
          <w:sz w:val="24"/>
        </w:rPr>
        <w:t>wher</w:t>
      </w:r>
      <w:r w:rsidRPr="00ED20C1">
        <w:rPr>
          <w:sz w:val="24"/>
        </w:rPr>
        <w:t>e</w:t>
      </w:r>
      <w:r w:rsidRPr="00ED20C1">
        <w:rPr>
          <w:spacing w:val="-3"/>
          <w:sz w:val="24"/>
        </w:rPr>
        <w:t xml:space="preserve"> </w:t>
      </w:r>
      <w:r w:rsidRPr="00ED20C1">
        <w:rPr>
          <w:spacing w:val="-1"/>
          <w:sz w:val="24"/>
        </w:rPr>
        <w:t>firs</w:t>
      </w:r>
      <w:r w:rsidRPr="00ED20C1">
        <w:rPr>
          <w:sz w:val="24"/>
        </w:rPr>
        <w:t>t</w:t>
      </w:r>
      <w:r w:rsidRPr="00ED20C1">
        <w:rPr>
          <w:spacing w:val="-4"/>
          <w:sz w:val="24"/>
        </w:rPr>
        <w:t xml:space="preserve"> </w:t>
      </w:r>
      <w:r w:rsidRPr="00ED20C1">
        <w:rPr>
          <w:sz w:val="24"/>
        </w:rPr>
        <w:t>responder</w:t>
      </w:r>
      <w:r w:rsidRPr="00ED20C1">
        <w:rPr>
          <w:spacing w:val="-4"/>
          <w:sz w:val="24"/>
        </w:rPr>
        <w:t xml:space="preserve"> </w:t>
      </w:r>
      <w:r w:rsidRPr="00ED20C1">
        <w:rPr>
          <w:sz w:val="24"/>
        </w:rPr>
        <w:t>vehicles</w:t>
      </w:r>
      <w:r w:rsidRPr="00ED20C1">
        <w:rPr>
          <w:spacing w:val="-4"/>
          <w:sz w:val="24"/>
        </w:rPr>
        <w:t xml:space="preserve"> </w:t>
      </w:r>
      <w:r w:rsidRPr="00ED20C1">
        <w:rPr>
          <w:sz w:val="24"/>
        </w:rPr>
        <w:t>would</w:t>
      </w:r>
      <w:r w:rsidRPr="00ED20C1">
        <w:rPr>
          <w:spacing w:val="-4"/>
          <w:sz w:val="24"/>
        </w:rPr>
        <w:t xml:space="preserve"> </w:t>
      </w:r>
      <w:r w:rsidRPr="00ED20C1">
        <w:rPr>
          <w:sz w:val="24"/>
        </w:rPr>
        <w:t>park.</w:t>
      </w:r>
    </w:p>
    <w:p w14:paraId="28110C66" w14:textId="77777777" w:rsidR="003B3943" w:rsidRPr="00175E11" w:rsidRDefault="003B3943" w:rsidP="003B3943">
      <w:pPr>
        <w:spacing w:before="1" w:line="120" w:lineRule="exact"/>
        <w:jc w:val="both"/>
        <w:rPr>
          <w:rFonts w:ascii="Calibri" w:hAnsi="Calibri"/>
          <w:sz w:val="24"/>
        </w:rPr>
      </w:pPr>
    </w:p>
    <w:p w14:paraId="311576CD" w14:textId="77777777" w:rsidR="003B3943" w:rsidRPr="00175E11" w:rsidRDefault="003B3943" w:rsidP="003B3943">
      <w:pPr>
        <w:ind w:left="120"/>
        <w:jc w:val="both"/>
        <w:rPr>
          <w:rFonts w:ascii="Calibri" w:eastAsia="Calibri" w:hAnsi="Calibri"/>
          <w:sz w:val="24"/>
        </w:rPr>
      </w:pPr>
      <w:r w:rsidRPr="00175E11">
        <w:rPr>
          <w:rFonts w:ascii="Calibri" w:eastAsia="Calibri" w:hAnsi="Calibri"/>
          <w:b/>
          <w:bCs/>
          <w:sz w:val="24"/>
          <w:u w:val="single" w:color="000000"/>
        </w:rPr>
        <w:t>When</w:t>
      </w:r>
      <w:r w:rsidRPr="00175E11">
        <w:rPr>
          <w:rFonts w:ascii="Calibri" w:eastAsia="Calibri" w:hAnsi="Calibri"/>
          <w:b/>
          <w:bCs/>
          <w:spacing w:val="-9"/>
          <w:sz w:val="24"/>
          <w:u w:val="single" w:color="000000"/>
        </w:rPr>
        <w:t xml:space="preserve"> </w:t>
      </w:r>
      <w:r w:rsidRPr="00175E11">
        <w:rPr>
          <w:rFonts w:ascii="Calibri" w:eastAsia="Calibri" w:hAnsi="Calibri"/>
          <w:b/>
          <w:bCs/>
          <w:sz w:val="24"/>
          <w:u w:val="single" w:color="000000"/>
        </w:rPr>
        <w:t>an</w:t>
      </w:r>
      <w:r w:rsidRPr="00175E11">
        <w:rPr>
          <w:rFonts w:ascii="Calibri" w:eastAsia="Calibri" w:hAnsi="Calibri"/>
          <w:b/>
          <w:bCs/>
          <w:spacing w:val="-8"/>
          <w:sz w:val="24"/>
          <w:u w:val="single" w:color="000000"/>
        </w:rPr>
        <w:t xml:space="preserve"> </w:t>
      </w:r>
      <w:r w:rsidRPr="00175E11">
        <w:rPr>
          <w:rFonts w:ascii="Calibri" w:eastAsia="Calibri" w:hAnsi="Calibri"/>
          <w:b/>
          <w:bCs/>
          <w:sz w:val="24"/>
          <w:u w:val="single" w:color="000000"/>
        </w:rPr>
        <w:t>alarm</w:t>
      </w:r>
      <w:r w:rsidRPr="00175E11">
        <w:rPr>
          <w:rFonts w:ascii="Calibri" w:eastAsia="Calibri" w:hAnsi="Calibri"/>
          <w:b/>
          <w:bCs/>
          <w:spacing w:val="-7"/>
          <w:sz w:val="24"/>
          <w:u w:val="single" w:color="000000"/>
        </w:rPr>
        <w:t xml:space="preserve"> </w:t>
      </w:r>
      <w:r w:rsidRPr="00175E11">
        <w:rPr>
          <w:rFonts w:ascii="Calibri" w:eastAsia="Calibri" w:hAnsi="Calibri"/>
          <w:b/>
          <w:bCs/>
          <w:spacing w:val="-1"/>
          <w:sz w:val="24"/>
          <w:u w:val="single" w:color="000000"/>
        </w:rPr>
        <w:t>sounds</w:t>
      </w:r>
    </w:p>
    <w:p w14:paraId="1F7B76D5" w14:textId="77777777" w:rsidR="003B3943" w:rsidRPr="00175E11" w:rsidRDefault="003B3943" w:rsidP="00D07EEA">
      <w:pPr>
        <w:pStyle w:val="BodyText"/>
        <w:numPr>
          <w:ilvl w:val="0"/>
          <w:numId w:val="49"/>
        </w:numPr>
        <w:ind w:right="-50"/>
        <w:rPr>
          <w:rFonts w:ascii="Calibri" w:hAnsi="Calibri"/>
          <w:sz w:val="24"/>
          <w:szCs w:val="24"/>
        </w:rPr>
      </w:pPr>
      <w:r w:rsidRPr="00175E11">
        <w:rPr>
          <w:rFonts w:ascii="Calibri" w:hAnsi="Calibri"/>
          <w:spacing w:val="-1"/>
          <w:sz w:val="24"/>
          <w:szCs w:val="24"/>
        </w:rPr>
        <w:t>I</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event</w:t>
      </w:r>
      <w:r w:rsidRPr="00175E11">
        <w:rPr>
          <w:rFonts w:ascii="Calibri" w:hAnsi="Calibri"/>
          <w:spacing w:val="-3"/>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2"/>
          <w:sz w:val="24"/>
          <w:szCs w:val="24"/>
        </w:rPr>
        <w:t xml:space="preserve"> </w:t>
      </w:r>
      <w:r w:rsidRPr="00175E11">
        <w:rPr>
          <w:rFonts w:ascii="Calibri" w:hAnsi="Calibri"/>
          <w:sz w:val="24"/>
          <w:szCs w:val="24"/>
        </w:rPr>
        <w:t>alarm</w:t>
      </w:r>
      <w:r w:rsidRPr="00175E11">
        <w:rPr>
          <w:rFonts w:ascii="Calibri" w:hAnsi="Calibri"/>
          <w:spacing w:val="-2"/>
          <w:sz w:val="24"/>
          <w:szCs w:val="24"/>
        </w:rPr>
        <w:t xml:space="preserve"> </w:t>
      </w:r>
      <w:r w:rsidRPr="00175E11">
        <w:rPr>
          <w:rFonts w:ascii="Calibri" w:hAnsi="Calibri"/>
          <w:spacing w:val="-1"/>
          <w:sz w:val="24"/>
          <w:szCs w:val="24"/>
        </w:rPr>
        <w:t>sound</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z w:val="24"/>
          <w:szCs w:val="24"/>
        </w:rPr>
        <w:t>in</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1"/>
          <w:sz w:val="24"/>
          <w:szCs w:val="24"/>
        </w:rPr>
        <w:t xml:space="preserve"> building</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z w:val="24"/>
          <w:szCs w:val="24"/>
        </w:rPr>
        <w:t>it’s</w:t>
      </w:r>
      <w:r w:rsidRPr="00175E11">
        <w:rPr>
          <w:rFonts w:ascii="Calibri" w:hAnsi="Calibri"/>
          <w:spacing w:val="-3"/>
          <w:sz w:val="24"/>
          <w:szCs w:val="24"/>
        </w:rPr>
        <w:t xml:space="preserve"> </w:t>
      </w:r>
      <w:r w:rsidRPr="00175E11">
        <w:rPr>
          <w:rFonts w:ascii="Calibri" w:hAnsi="Calibri"/>
          <w:sz w:val="24"/>
          <w:szCs w:val="24"/>
        </w:rPr>
        <w:t>time</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z w:val="24"/>
          <w:szCs w:val="24"/>
        </w:rPr>
        <w:t>get</w:t>
      </w:r>
      <w:r w:rsidRPr="00175E11">
        <w:rPr>
          <w:rFonts w:ascii="Calibri" w:hAnsi="Calibri"/>
          <w:spacing w:val="-3"/>
          <w:sz w:val="24"/>
          <w:szCs w:val="24"/>
        </w:rPr>
        <w:t xml:space="preserve"> </w:t>
      </w:r>
      <w:r w:rsidRPr="00175E11">
        <w:rPr>
          <w:rFonts w:ascii="Calibri" w:hAnsi="Calibri"/>
          <w:spacing w:val="-1"/>
          <w:sz w:val="24"/>
          <w:szCs w:val="24"/>
        </w:rPr>
        <w:t>out</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pacing w:val="-1"/>
          <w:sz w:val="24"/>
          <w:szCs w:val="24"/>
        </w:rPr>
        <w:t>Yo</w:t>
      </w:r>
      <w:r w:rsidRPr="00175E11">
        <w:rPr>
          <w:rFonts w:ascii="Calibri" w:hAnsi="Calibri"/>
          <w:sz w:val="24"/>
          <w:szCs w:val="24"/>
        </w:rPr>
        <w:t>u</w:t>
      </w:r>
      <w:r w:rsidRPr="00175E11">
        <w:rPr>
          <w:rFonts w:ascii="Calibri" w:hAnsi="Calibri"/>
          <w:spacing w:val="-2"/>
          <w:sz w:val="24"/>
          <w:szCs w:val="24"/>
        </w:rPr>
        <w:t xml:space="preserve"> </w:t>
      </w:r>
      <w:r w:rsidRPr="00175E11">
        <w:rPr>
          <w:rFonts w:ascii="Calibri" w:hAnsi="Calibri"/>
          <w:spacing w:val="-1"/>
          <w:sz w:val="24"/>
          <w:szCs w:val="24"/>
        </w:rPr>
        <w:t>don’</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pacing w:val="-1"/>
          <w:sz w:val="24"/>
          <w:szCs w:val="24"/>
        </w:rPr>
        <w:t>hav</w:t>
      </w:r>
      <w:r w:rsidRPr="00175E11">
        <w:rPr>
          <w:rFonts w:ascii="Calibri" w:hAnsi="Calibri"/>
          <w:sz w:val="24"/>
          <w:szCs w:val="24"/>
        </w:rPr>
        <w:t>e to</w:t>
      </w:r>
      <w:r w:rsidRPr="00175E11">
        <w:rPr>
          <w:rFonts w:ascii="Calibri" w:hAnsi="Calibri"/>
          <w:spacing w:val="-3"/>
          <w:sz w:val="24"/>
          <w:szCs w:val="24"/>
        </w:rPr>
        <w:t xml:space="preserve"> </w:t>
      </w:r>
      <w:r w:rsidRPr="00175E11">
        <w:rPr>
          <w:rFonts w:ascii="Calibri" w:hAnsi="Calibri"/>
          <w:sz w:val="24"/>
          <w:szCs w:val="24"/>
        </w:rPr>
        <w:t>see</w:t>
      </w:r>
      <w:r w:rsidRPr="00175E11">
        <w:rPr>
          <w:rFonts w:ascii="Calibri" w:hAnsi="Calibri"/>
          <w:spacing w:val="-2"/>
          <w:sz w:val="24"/>
          <w:szCs w:val="24"/>
        </w:rPr>
        <w:t xml:space="preserve"> </w:t>
      </w:r>
      <w:r w:rsidRPr="00175E11">
        <w:rPr>
          <w:rFonts w:ascii="Calibri" w:hAnsi="Calibri"/>
          <w:spacing w:val="-1"/>
          <w:sz w:val="24"/>
          <w:szCs w:val="24"/>
        </w:rPr>
        <w:t>or</w:t>
      </w:r>
      <w:r w:rsidRPr="00175E11">
        <w:rPr>
          <w:rFonts w:ascii="Calibri" w:hAnsi="Calibri"/>
          <w:spacing w:val="-1"/>
          <w:w w:val="99"/>
          <w:sz w:val="24"/>
          <w:szCs w:val="24"/>
        </w:rPr>
        <w:t xml:space="preserve"> </w:t>
      </w:r>
      <w:r w:rsidRPr="00175E11">
        <w:rPr>
          <w:rFonts w:ascii="Calibri" w:hAnsi="Calibri"/>
          <w:sz w:val="24"/>
          <w:szCs w:val="24"/>
        </w:rPr>
        <w:t>smell</w:t>
      </w:r>
      <w:r w:rsidRPr="00175E11">
        <w:rPr>
          <w:rFonts w:ascii="Calibri" w:hAnsi="Calibri"/>
          <w:spacing w:val="-3"/>
          <w:sz w:val="24"/>
          <w:szCs w:val="24"/>
        </w:rPr>
        <w:t xml:space="preserve"> </w:t>
      </w:r>
      <w:r w:rsidRPr="00175E11">
        <w:rPr>
          <w:rFonts w:ascii="Calibri" w:hAnsi="Calibri"/>
          <w:spacing w:val="-1"/>
          <w:sz w:val="24"/>
          <w:szCs w:val="24"/>
        </w:rPr>
        <w:t>smok</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pacing w:val="-1"/>
          <w:sz w:val="24"/>
          <w:szCs w:val="24"/>
        </w:rPr>
        <w:t>kno</w:t>
      </w:r>
      <w:r w:rsidRPr="00175E11">
        <w:rPr>
          <w:rFonts w:ascii="Calibri" w:hAnsi="Calibri"/>
          <w:sz w:val="24"/>
          <w:szCs w:val="24"/>
        </w:rPr>
        <w:t xml:space="preserve">w </w:t>
      </w:r>
      <w:r w:rsidRPr="00175E11">
        <w:rPr>
          <w:rFonts w:ascii="Calibri" w:hAnsi="Calibri"/>
          <w:spacing w:val="-1"/>
          <w:sz w:val="24"/>
          <w:szCs w:val="24"/>
        </w:rPr>
        <w:t>this</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following</w:t>
      </w:r>
      <w:r w:rsidRPr="00175E11">
        <w:rPr>
          <w:rFonts w:ascii="Calibri" w:hAnsi="Calibri"/>
          <w:spacing w:val="-2"/>
          <w:sz w:val="24"/>
          <w:szCs w:val="24"/>
        </w:rPr>
        <w:t xml:space="preserve"> </w:t>
      </w:r>
      <w:r w:rsidRPr="00175E11">
        <w:rPr>
          <w:rFonts w:ascii="Calibri" w:hAnsi="Calibri"/>
          <w:sz w:val="24"/>
          <w:szCs w:val="24"/>
        </w:rPr>
        <w:t>steps</w:t>
      </w:r>
      <w:r w:rsidRPr="00175E11">
        <w:rPr>
          <w:rFonts w:ascii="Calibri" w:hAnsi="Calibri"/>
          <w:spacing w:val="-3"/>
          <w:sz w:val="24"/>
          <w:szCs w:val="24"/>
        </w:rPr>
        <w:t xml:space="preserve"> </w:t>
      </w:r>
      <w:r w:rsidRPr="00175E11">
        <w:rPr>
          <w:rFonts w:ascii="Calibri" w:hAnsi="Calibri"/>
          <w:sz w:val="24"/>
          <w:szCs w:val="24"/>
        </w:rPr>
        <w:t>sh</w:t>
      </w:r>
      <w:r w:rsidRPr="00175E11">
        <w:rPr>
          <w:rFonts w:ascii="Calibri" w:hAnsi="Calibri"/>
          <w:spacing w:val="-1"/>
          <w:sz w:val="24"/>
          <w:szCs w:val="24"/>
        </w:rPr>
        <w:t>ou</w:t>
      </w:r>
      <w:r w:rsidRPr="00175E11">
        <w:rPr>
          <w:rFonts w:ascii="Calibri" w:hAnsi="Calibri"/>
          <w:sz w:val="24"/>
          <w:szCs w:val="24"/>
        </w:rPr>
        <w:t>ld</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taken</w:t>
      </w:r>
      <w:r w:rsidRPr="00175E11">
        <w:rPr>
          <w:rFonts w:ascii="Calibri" w:hAnsi="Calibri"/>
          <w:spacing w:val="-2"/>
          <w:sz w:val="24"/>
          <w:szCs w:val="24"/>
        </w:rPr>
        <w:t xml:space="preserve"> </w:t>
      </w:r>
      <w:r w:rsidRPr="00175E11">
        <w:rPr>
          <w:rFonts w:ascii="Calibri" w:hAnsi="Calibri"/>
          <w:sz w:val="24"/>
          <w:szCs w:val="24"/>
        </w:rPr>
        <w:t>as</w:t>
      </w:r>
      <w:r w:rsidRPr="00175E11">
        <w:rPr>
          <w:rFonts w:ascii="Calibri" w:hAnsi="Calibri"/>
          <w:spacing w:val="-3"/>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z w:val="24"/>
          <w:szCs w:val="24"/>
        </w:rPr>
        <w:t>prepare</w:t>
      </w:r>
      <w:r w:rsidRPr="00175E11">
        <w:rPr>
          <w:rFonts w:ascii="Calibri" w:hAnsi="Calibri"/>
          <w:spacing w:val="-1"/>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pacing w:val="-1"/>
          <w:sz w:val="24"/>
          <w:szCs w:val="24"/>
        </w:rPr>
        <w:t>leav</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 xml:space="preserve">your </w:t>
      </w:r>
      <w:r w:rsidRPr="00175E11">
        <w:rPr>
          <w:rFonts w:ascii="Calibri" w:hAnsi="Calibri"/>
          <w:sz w:val="24"/>
          <w:szCs w:val="24"/>
        </w:rPr>
        <w:t>area:</w:t>
      </w:r>
    </w:p>
    <w:p w14:paraId="5E8A937B" w14:textId="77777777" w:rsidR="003B3943" w:rsidRPr="00175E11" w:rsidRDefault="003B3943" w:rsidP="00D07EEA">
      <w:pPr>
        <w:pStyle w:val="BodyText"/>
        <w:numPr>
          <w:ilvl w:val="0"/>
          <w:numId w:val="49"/>
        </w:numPr>
        <w:tabs>
          <w:tab w:val="left" w:pos="355"/>
        </w:tabs>
        <w:autoSpaceDE/>
        <w:autoSpaceDN/>
        <w:adjustRightInd/>
        <w:ind w:right="-50"/>
        <w:rPr>
          <w:rFonts w:ascii="Calibri" w:hAnsi="Calibri"/>
          <w:sz w:val="24"/>
          <w:szCs w:val="24"/>
        </w:rPr>
      </w:pPr>
      <w:r w:rsidRPr="00175E11">
        <w:rPr>
          <w:rFonts w:ascii="Calibri" w:hAnsi="Calibri"/>
          <w:spacing w:val="-1"/>
          <w:sz w:val="24"/>
          <w:szCs w:val="24"/>
        </w:rPr>
        <w:t>Clos</w:t>
      </w:r>
      <w:r w:rsidRPr="00175E11">
        <w:rPr>
          <w:rFonts w:ascii="Calibri" w:hAnsi="Calibri"/>
          <w:sz w:val="24"/>
          <w:szCs w:val="24"/>
        </w:rPr>
        <w:t>e</w:t>
      </w:r>
      <w:r w:rsidRPr="00175E11">
        <w:rPr>
          <w:rFonts w:ascii="Calibri" w:hAnsi="Calibri"/>
          <w:spacing w:val="-1"/>
          <w:sz w:val="24"/>
          <w:szCs w:val="24"/>
        </w:rPr>
        <w:t xml:space="preserve"> th</w:t>
      </w:r>
      <w:r w:rsidRPr="00175E11">
        <w:rPr>
          <w:rFonts w:ascii="Calibri" w:hAnsi="Calibri"/>
          <w:sz w:val="24"/>
          <w:szCs w:val="24"/>
        </w:rPr>
        <w:t xml:space="preserve">e </w:t>
      </w:r>
      <w:r w:rsidRPr="00175E11">
        <w:rPr>
          <w:rFonts w:ascii="Calibri" w:hAnsi="Calibri"/>
          <w:spacing w:val="-1"/>
          <w:sz w:val="24"/>
          <w:szCs w:val="24"/>
        </w:rPr>
        <w:t>doo</w:t>
      </w:r>
      <w:r w:rsidRPr="00175E11">
        <w:rPr>
          <w:rFonts w:ascii="Calibri" w:hAnsi="Calibri"/>
          <w:sz w:val="24"/>
          <w:szCs w:val="24"/>
        </w:rPr>
        <w:t>r to</w:t>
      </w:r>
      <w:r w:rsidRPr="00175E11">
        <w:rPr>
          <w:rFonts w:ascii="Calibri" w:hAnsi="Calibri"/>
          <w:spacing w:val="-1"/>
          <w:sz w:val="24"/>
          <w:szCs w:val="24"/>
        </w:rPr>
        <w:t xml:space="preserve"> you</w:t>
      </w:r>
      <w:r w:rsidRPr="00175E11">
        <w:rPr>
          <w:rFonts w:ascii="Calibri" w:hAnsi="Calibri"/>
          <w:sz w:val="24"/>
          <w:szCs w:val="24"/>
        </w:rPr>
        <w:t>r</w:t>
      </w:r>
      <w:r w:rsidRPr="00175E11">
        <w:rPr>
          <w:rFonts w:ascii="Calibri" w:hAnsi="Calibri"/>
          <w:spacing w:val="-1"/>
          <w:sz w:val="24"/>
          <w:szCs w:val="24"/>
        </w:rPr>
        <w:t xml:space="preserve"> </w:t>
      </w:r>
      <w:r w:rsidRPr="00175E11">
        <w:rPr>
          <w:rFonts w:ascii="Calibri" w:hAnsi="Calibri"/>
          <w:sz w:val="24"/>
          <w:szCs w:val="24"/>
        </w:rPr>
        <w:t>office</w:t>
      </w:r>
      <w:r w:rsidRPr="00175E11">
        <w:rPr>
          <w:rFonts w:ascii="Calibri" w:hAnsi="Calibri"/>
          <w:spacing w:val="-1"/>
          <w:sz w:val="24"/>
          <w:szCs w:val="24"/>
        </w:rPr>
        <w:t xml:space="preserve"> o</w:t>
      </w:r>
      <w:r w:rsidRPr="00175E11">
        <w:rPr>
          <w:rFonts w:ascii="Calibri" w:hAnsi="Calibri"/>
          <w:sz w:val="24"/>
          <w:szCs w:val="24"/>
        </w:rPr>
        <w:t>r</w:t>
      </w:r>
      <w:r w:rsidRPr="00175E11">
        <w:rPr>
          <w:rFonts w:ascii="Calibri" w:hAnsi="Calibri"/>
          <w:spacing w:val="-1"/>
          <w:sz w:val="24"/>
          <w:szCs w:val="24"/>
        </w:rPr>
        <w:t xml:space="preserve"> roo</w:t>
      </w:r>
      <w:r w:rsidRPr="00175E11">
        <w:rPr>
          <w:rFonts w:ascii="Calibri" w:hAnsi="Calibri"/>
          <w:sz w:val="24"/>
          <w:szCs w:val="24"/>
        </w:rPr>
        <w:t>m</w:t>
      </w:r>
      <w:r w:rsidRPr="00175E11">
        <w:rPr>
          <w:rFonts w:ascii="Calibri" w:hAnsi="Calibri"/>
          <w:spacing w:val="-1"/>
          <w:sz w:val="24"/>
          <w:szCs w:val="24"/>
        </w:rPr>
        <w:t xml:space="preserve"> </w:t>
      </w:r>
      <w:r w:rsidRPr="00175E11">
        <w:rPr>
          <w:rFonts w:ascii="Calibri" w:hAnsi="Calibri"/>
          <w:sz w:val="24"/>
          <w:szCs w:val="24"/>
        </w:rPr>
        <w:t>when</w:t>
      </w:r>
      <w:r w:rsidRPr="00175E11">
        <w:rPr>
          <w:rFonts w:ascii="Calibri" w:hAnsi="Calibri"/>
          <w:spacing w:val="-1"/>
          <w:sz w:val="24"/>
          <w:szCs w:val="24"/>
        </w:rPr>
        <w:t xml:space="preserve"> </w:t>
      </w:r>
      <w:r w:rsidRPr="00175E11">
        <w:rPr>
          <w:rFonts w:ascii="Calibri" w:hAnsi="Calibri"/>
          <w:sz w:val="24"/>
          <w:szCs w:val="24"/>
        </w:rPr>
        <w:t>leaving.</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pacing w:val="1"/>
          <w:sz w:val="24"/>
          <w:szCs w:val="24"/>
        </w:rPr>
        <w:t>i</w:t>
      </w:r>
      <w:r w:rsidRPr="00175E11">
        <w:rPr>
          <w:rFonts w:ascii="Calibri" w:hAnsi="Calibri"/>
          <w:sz w:val="24"/>
          <w:szCs w:val="24"/>
        </w:rPr>
        <w:t>s will</w:t>
      </w:r>
      <w:r w:rsidRPr="00175E11">
        <w:rPr>
          <w:rFonts w:ascii="Calibri" w:hAnsi="Calibri"/>
          <w:spacing w:val="-1"/>
          <w:sz w:val="24"/>
          <w:szCs w:val="24"/>
        </w:rPr>
        <w:t xml:space="preserve"> </w:t>
      </w:r>
      <w:r w:rsidRPr="00175E11">
        <w:rPr>
          <w:rFonts w:ascii="Calibri" w:hAnsi="Calibri"/>
          <w:sz w:val="24"/>
          <w:szCs w:val="24"/>
        </w:rPr>
        <w:t>help</w:t>
      </w:r>
      <w:r w:rsidRPr="00175E11">
        <w:rPr>
          <w:rFonts w:ascii="Calibri" w:hAnsi="Calibri"/>
          <w:spacing w:val="-2"/>
          <w:sz w:val="24"/>
          <w:szCs w:val="24"/>
        </w:rPr>
        <w:t xml:space="preserve"> </w:t>
      </w:r>
      <w:r w:rsidRPr="00175E11">
        <w:rPr>
          <w:rFonts w:ascii="Calibri" w:hAnsi="Calibri"/>
          <w:spacing w:val="-1"/>
          <w:sz w:val="24"/>
          <w:szCs w:val="24"/>
        </w:rPr>
        <w:t>slo</w:t>
      </w:r>
      <w:r w:rsidRPr="00175E11">
        <w:rPr>
          <w:rFonts w:ascii="Calibri" w:hAnsi="Calibri"/>
          <w:sz w:val="24"/>
          <w:szCs w:val="24"/>
        </w:rPr>
        <w:t>w</w:t>
      </w:r>
      <w:r w:rsidRPr="00175E11">
        <w:rPr>
          <w:rFonts w:ascii="Calibri" w:hAnsi="Calibri"/>
          <w:spacing w:val="-1"/>
          <w:sz w:val="24"/>
          <w:szCs w:val="24"/>
        </w:rPr>
        <w:t xml:space="preserve"> </w:t>
      </w:r>
      <w:r w:rsidRPr="00175E11">
        <w:rPr>
          <w:rFonts w:ascii="Calibri" w:hAnsi="Calibri"/>
          <w:sz w:val="24"/>
          <w:szCs w:val="24"/>
        </w:rPr>
        <w:t>a fire</w:t>
      </w:r>
      <w:r w:rsidRPr="00175E11">
        <w:rPr>
          <w:rFonts w:ascii="Calibri" w:hAnsi="Calibri"/>
          <w:spacing w:val="-1"/>
          <w:sz w:val="24"/>
          <w:szCs w:val="24"/>
        </w:rPr>
        <w:t xml:space="preserve"> b</w:t>
      </w:r>
      <w:r w:rsidRPr="00175E11">
        <w:rPr>
          <w:rFonts w:ascii="Calibri" w:hAnsi="Calibri"/>
          <w:sz w:val="24"/>
          <w:szCs w:val="24"/>
        </w:rPr>
        <w:t>y</w:t>
      </w:r>
      <w:r w:rsidRPr="00175E11">
        <w:rPr>
          <w:rFonts w:ascii="Calibri" w:hAnsi="Calibri"/>
          <w:spacing w:val="-1"/>
          <w:sz w:val="24"/>
          <w:szCs w:val="24"/>
        </w:rPr>
        <w:t xml:space="preserve"> </w:t>
      </w:r>
      <w:r w:rsidRPr="00175E11">
        <w:rPr>
          <w:rFonts w:ascii="Calibri" w:hAnsi="Calibri"/>
          <w:sz w:val="24"/>
          <w:szCs w:val="24"/>
        </w:rPr>
        <w:t>reducing</w:t>
      </w:r>
      <w:r w:rsidRPr="00175E11">
        <w:rPr>
          <w:rFonts w:ascii="Calibri" w:hAnsi="Calibri"/>
          <w:spacing w:val="-1"/>
          <w:sz w:val="24"/>
          <w:szCs w:val="24"/>
        </w:rPr>
        <w:t xml:space="preserve"> the</w:t>
      </w:r>
      <w:r w:rsidR="00842DCB">
        <w:rPr>
          <w:rFonts w:ascii="Calibri" w:hAnsi="Calibri"/>
          <w:spacing w:val="-1"/>
          <w:sz w:val="24"/>
          <w:szCs w:val="24"/>
        </w:rPr>
        <w:t xml:space="preserve"> </w:t>
      </w:r>
      <w:r w:rsidRPr="00175E11">
        <w:rPr>
          <w:rFonts w:ascii="Calibri" w:hAnsi="Calibri"/>
          <w:sz w:val="24"/>
          <w:szCs w:val="24"/>
        </w:rPr>
        <w:t>oxygen</w:t>
      </w:r>
      <w:r w:rsidRPr="00175E11">
        <w:rPr>
          <w:rFonts w:ascii="Calibri" w:hAnsi="Calibri"/>
          <w:spacing w:val="-3"/>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z w:val="24"/>
          <w:szCs w:val="24"/>
        </w:rPr>
        <w:t>feeds</w:t>
      </w:r>
      <w:r w:rsidRPr="00175E11">
        <w:rPr>
          <w:rFonts w:ascii="Calibri" w:hAnsi="Calibri"/>
          <w:spacing w:val="-3"/>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z w:val="24"/>
          <w:szCs w:val="24"/>
        </w:rPr>
        <w:t>fire.</w:t>
      </w:r>
      <w:r w:rsidRPr="00175E11">
        <w:rPr>
          <w:rFonts w:ascii="Calibri" w:hAnsi="Calibri"/>
          <w:spacing w:val="-4"/>
          <w:sz w:val="24"/>
          <w:szCs w:val="24"/>
        </w:rPr>
        <w:t xml:space="preserve"> </w:t>
      </w:r>
      <w:r w:rsidRPr="00175E11">
        <w:rPr>
          <w:rFonts w:ascii="Calibri" w:hAnsi="Calibri"/>
          <w:spacing w:val="-1"/>
          <w:sz w:val="24"/>
          <w:szCs w:val="24"/>
        </w:rPr>
        <w:t>Also</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pacing w:val="-1"/>
          <w:sz w:val="24"/>
          <w:szCs w:val="24"/>
        </w:rPr>
        <w:t>closin</w:t>
      </w:r>
      <w:r w:rsidRPr="00175E11">
        <w:rPr>
          <w:rFonts w:ascii="Calibri" w:hAnsi="Calibri"/>
          <w:sz w:val="24"/>
          <w:szCs w:val="24"/>
        </w:rPr>
        <w:t>g</w:t>
      </w:r>
      <w:r w:rsidRPr="00175E11">
        <w:rPr>
          <w:rFonts w:ascii="Calibri" w:hAnsi="Calibri"/>
          <w:spacing w:val="-2"/>
          <w:sz w:val="24"/>
          <w:szCs w:val="24"/>
        </w:rPr>
        <w:t xml:space="preserve"> </w:t>
      </w:r>
      <w:r w:rsidRPr="00175E11">
        <w:rPr>
          <w:rFonts w:ascii="Calibri" w:hAnsi="Calibri"/>
          <w:spacing w:val="-1"/>
          <w:sz w:val="24"/>
          <w:szCs w:val="24"/>
        </w:rPr>
        <w:t>you</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pacing w:val="-1"/>
          <w:sz w:val="24"/>
          <w:szCs w:val="24"/>
        </w:rPr>
        <w:t>doo</w:t>
      </w:r>
      <w:r w:rsidRPr="00175E11">
        <w:rPr>
          <w:rFonts w:ascii="Calibri" w:hAnsi="Calibri"/>
          <w:sz w:val="24"/>
          <w:szCs w:val="24"/>
        </w:rPr>
        <w:t>r</w:t>
      </w:r>
      <w:r w:rsidRPr="00175E11">
        <w:rPr>
          <w:rFonts w:ascii="Calibri" w:hAnsi="Calibri"/>
          <w:spacing w:val="-1"/>
          <w:sz w:val="24"/>
          <w:szCs w:val="24"/>
        </w:rPr>
        <w:t xml:space="preserve"> </w:t>
      </w:r>
      <w:r w:rsidRPr="00175E11">
        <w:rPr>
          <w:rFonts w:ascii="Calibri" w:hAnsi="Calibri"/>
          <w:sz w:val="24"/>
          <w:szCs w:val="24"/>
        </w:rPr>
        <w:t>will</w:t>
      </w:r>
      <w:r w:rsidRPr="00175E11">
        <w:rPr>
          <w:rFonts w:ascii="Calibri" w:hAnsi="Calibri"/>
          <w:spacing w:val="-3"/>
          <w:sz w:val="24"/>
          <w:szCs w:val="24"/>
        </w:rPr>
        <w:t xml:space="preserve"> </w:t>
      </w:r>
      <w:r w:rsidRPr="00175E11">
        <w:rPr>
          <w:rFonts w:ascii="Calibri" w:hAnsi="Calibri"/>
          <w:sz w:val="24"/>
          <w:szCs w:val="24"/>
        </w:rPr>
        <w:t>reduce</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probability</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pacing w:val="-1"/>
          <w:sz w:val="24"/>
          <w:szCs w:val="24"/>
        </w:rPr>
        <w:t>smok</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ruining</w:t>
      </w:r>
      <w:r w:rsidRPr="00175E11">
        <w:rPr>
          <w:rFonts w:ascii="Calibri" w:hAnsi="Calibri"/>
          <w:spacing w:val="-3"/>
          <w:sz w:val="24"/>
          <w:szCs w:val="24"/>
        </w:rPr>
        <w:t xml:space="preserve"> </w:t>
      </w:r>
      <w:r w:rsidRPr="00175E11">
        <w:rPr>
          <w:rFonts w:ascii="Calibri" w:hAnsi="Calibri"/>
          <w:spacing w:val="-1"/>
          <w:sz w:val="24"/>
          <w:szCs w:val="24"/>
        </w:rPr>
        <w:t>the</w:t>
      </w:r>
      <w:r w:rsidRPr="00175E11">
        <w:rPr>
          <w:rFonts w:ascii="Calibri" w:hAnsi="Calibri"/>
          <w:spacing w:val="-1"/>
          <w:w w:val="99"/>
          <w:sz w:val="24"/>
          <w:szCs w:val="24"/>
        </w:rPr>
        <w:t xml:space="preserve"> </w:t>
      </w:r>
      <w:r w:rsidRPr="00175E11">
        <w:rPr>
          <w:rFonts w:ascii="Calibri" w:hAnsi="Calibri"/>
          <w:sz w:val="24"/>
          <w:szCs w:val="24"/>
        </w:rPr>
        <w:t>contents</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1"/>
          <w:sz w:val="24"/>
          <w:szCs w:val="24"/>
        </w:rPr>
        <w:t xml:space="preserve"> you</w:t>
      </w:r>
      <w:r w:rsidRPr="00175E11">
        <w:rPr>
          <w:rFonts w:ascii="Calibri" w:hAnsi="Calibri"/>
          <w:sz w:val="24"/>
          <w:szCs w:val="24"/>
        </w:rPr>
        <w:t>r</w:t>
      </w:r>
      <w:r w:rsidRPr="00175E11">
        <w:rPr>
          <w:rFonts w:ascii="Calibri" w:hAnsi="Calibri"/>
          <w:spacing w:val="-1"/>
          <w:sz w:val="24"/>
          <w:szCs w:val="24"/>
        </w:rPr>
        <w:t xml:space="preserve"> room</w:t>
      </w:r>
      <w:r w:rsidRPr="00175E11">
        <w:rPr>
          <w:rFonts w:ascii="Calibri" w:hAnsi="Calibri"/>
          <w:sz w:val="24"/>
          <w:szCs w:val="24"/>
        </w:rPr>
        <w:t>.</w:t>
      </w:r>
      <w:r w:rsidRPr="00175E11">
        <w:rPr>
          <w:rFonts w:ascii="Calibri" w:hAnsi="Calibri"/>
          <w:spacing w:val="-1"/>
          <w:sz w:val="24"/>
          <w:szCs w:val="24"/>
        </w:rPr>
        <w:t xml:space="preserve"> Don’</w:t>
      </w:r>
      <w:r w:rsidRPr="00175E11">
        <w:rPr>
          <w:rFonts w:ascii="Calibri" w:hAnsi="Calibri"/>
          <w:sz w:val="24"/>
          <w:szCs w:val="24"/>
        </w:rPr>
        <w:t>t</w:t>
      </w:r>
      <w:r w:rsidRPr="00175E11">
        <w:rPr>
          <w:rFonts w:ascii="Calibri" w:hAnsi="Calibri"/>
          <w:spacing w:val="-2"/>
          <w:sz w:val="24"/>
          <w:szCs w:val="24"/>
        </w:rPr>
        <w:t xml:space="preserve"> </w:t>
      </w:r>
      <w:r w:rsidRPr="00175E11">
        <w:rPr>
          <w:rFonts w:ascii="Calibri" w:hAnsi="Calibri"/>
          <w:sz w:val="24"/>
          <w:szCs w:val="24"/>
        </w:rPr>
        <w:t>lock</w:t>
      </w:r>
      <w:r w:rsidRPr="00175E11">
        <w:rPr>
          <w:rFonts w:ascii="Calibri" w:hAnsi="Calibri"/>
          <w:spacing w:val="-2"/>
          <w:sz w:val="24"/>
          <w:szCs w:val="24"/>
        </w:rPr>
        <w:t xml:space="preserve"> </w:t>
      </w:r>
      <w:r w:rsidRPr="00175E11">
        <w:rPr>
          <w:rFonts w:ascii="Calibri" w:hAnsi="Calibri"/>
          <w:spacing w:val="1"/>
          <w:sz w:val="24"/>
          <w:szCs w:val="24"/>
        </w:rPr>
        <w:t>t</w:t>
      </w:r>
      <w:r w:rsidRPr="00175E11">
        <w:rPr>
          <w:rFonts w:ascii="Calibri" w:hAnsi="Calibri"/>
          <w:spacing w:val="-1"/>
          <w:sz w:val="24"/>
          <w:szCs w:val="24"/>
        </w:rPr>
        <w: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door</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z w:val="24"/>
          <w:szCs w:val="24"/>
        </w:rPr>
        <w:t>Fi</w:t>
      </w:r>
      <w:r w:rsidRPr="00175E11">
        <w:rPr>
          <w:rFonts w:ascii="Calibri" w:hAnsi="Calibri"/>
          <w:spacing w:val="1"/>
          <w:sz w:val="24"/>
          <w:szCs w:val="24"/>
        </w:rPr>
        <w:t>r</w:t>
      </w:r>
      <w:r w:rsidRPr="00175E11">
        <w:rPr>
          <w:rFonts w:ascii="Calibri" w:hAnsi="Calibri"/>
          <w:sz w:val="24"/>
          <w:szCs w:val="24"/>
        </w:rPr>
        <w:t>efighters</w:t>
      </w:r>
      <w:r w:rsidRPr="00175E11">
        <w:rPr>
          <w:rFonts w:ascii="Calibri" w:hAnsi="Calibri"/>
          <w:spacing w:val="-2"/>
          <w:sz w:val="24"/>
          <w:szCs w:val="24"/>
        </w:rPr>
        <w:t xml:space="preserve"> </w:t>
      </w:r>
      <w:r w:rsidRPr="00175E11">
        <w:rPr>
          <w:rFonts w:ascii="Calibri" w:hAnsi="Calibri"/>
          <w:spacing w:val="-1"/>
          <w:sz w:val="24"/>
          <w:szCs w:val="24"/>
        </w:rPr>
        <w:t>mus</w:t>
      </w:r>
      <w:r w:rsidRPr="00175E11">
        <w:rPr>
          <w:rFonts w:ascii="Calibri" w:hAnsi="Calibri"/>
          <w:sz w:val="24"/>
          <w:szCs w:val="24"/>
        </w:rPr>
        <w:t>t</w:t>
      </w:r>
      <w:r w:rsidRPr="00175E11">
        <w:rPr>
          <w:rFonts w:ascii="Calibri" w:hAnsi="Calibri"/>
          <w:spacing w:val="-2"/>
          <w:sz w:val="24"/>
          <w:szCs w:val="24"/>
        </w:rPr>
        <w:t xml:space="preserve"> </w:t>
      </w:r>
      <w:r w:rsidRPr="00175E11">
        <w:rPr>
          <w:rFonts w:ascii="Calibri" w:hAnsi="Calibri"/>
          <w:sz w:val="24"/>
          <w:szCs w:val="24"/>
        </w:rPr>
        <w:t>gain</w:t>
      </w:r>
      <w:r w:rsidRPr="00175E11">
        <w:rPr>
          <w:rFonts w:ascii="Calibri" w:hAnsi="Calibri"/>
          <w:spacing w:val="-2"/>
          <w:sz w:val="24"/>
          <w:szCs w:val="24"/>
        </w:rPr>
        <w:t xml:space="preserve"> </w:t>
      </w:r>
      <w:r w:rsidRPr="00175E11">
        <w:rPr>
          <w:rFonts w:ascii="Calibri" w:hAnsi="Calibri"/>
          <w:sz w:val="24"/>
          <w:szCs w:val="24"/>
        </w:rPr>
        <w:t>entry</w:t>
      </w:r>
      <w:r w:rsidRPr="00175E11">
        <w:rPr>
          <w:rFonts w:ascii="Calibri" w:hAnsi="Calibri"/>
          <w:spacing w:val="-1"/>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z w:val="24"/>
          <w:szCs w:val="24"/>
        </w:rPr>
        <w:t>all</w:t>
      </w:r>
      <w:r w:rsidRPr="00175E11">
        <w:rPr>
          <w:rFonts w:ascii="Calibri" w:hAnsi="Calibri"/>
          <w:spacing w:val="-3"/>
          <w:sz w:val="24"/>
          <w:szCs w:val="24"/>
        </w:rPr>
        <w:t xml:space="preserve"> </w:t>
      </w:r>
      <w:r w:rsidRPr="00175E11">
        <w:rPr>
          <w:rFonts w:ascii="Calibri" w:hAnsi="Calibri"/>
          <w:sz w:val="24"/>
          <w:szCs w:val="24"/>
        </w:rPr>
        <w:t>rooms</w:t>
      </w:r>
      <w:r w:rsidRPr="00175E11">
        <w:rPr>
          <w:rFonts w:ascii="Calibri" w:hAnsi="Calibri"/>
          <w:spacing w:val="-2"/>
          <w:sz w:val="24"/>
          <w:szCs w:val="24"/>
        </w:rPr>
        <w:t xml:space="preserve"> </w:t>
      </w:r>
      <w:r w:rsidRPr="00175E11">
        <w:rPr>
          <w:rFonts w:ascii="Calibri" w:hAnsi="Calibri"/>
          <w:sz w:val="24"/>
          <w:szCs w:val="24"/>
        </w:rPr>
        <w:t>when</w:t>
      </w:r>
      <w:r w:rsidRPr="00175E11">
        <w:rPr>
          <w:rFonts w:ascii="Calibri" w:hAnsi="Calibri"/>
          <w:spacing w:val="-2"/>
          <w:sz w:val="24"/>
          <w:szCs w:val="24"/>
        </w:rPr>
        <w:t xml:space="preserve"> </w:t>
      </w:r>
      <w:r w:rsidRPr="00175E11">
        <w:rPr>
          <w:rFonts w:ascii="Calibri" w:hAnsi="Calibri"/>
          <w:sz w:val="24"/>
          <w:szCs w:val="24"/>
        </w:rPr>
        <w:t>fire</w:t>
      </w:r>
      <w:r w:rsidRPr="00175E11">
        <w:rPr>
          <w:rFonts w:ascii="Calibri" w:hAnsi="Calibri"/>
          <w:w w:val="99"/>
          <w:sz w:val="24"/>
          <w:szCs w:val="24"/>
        </w:rPr>
        <w:t xml:space="preserve"> </w:t>
      </w:r>
      <w:r w:rsidRPr="00175E11">
        <w:rPr>
          <w:rFonts w:ascii="Calibri" w:hAnsi="Calibri"/>
          <w:sz w:val="24"/>
          <w:szCs w:val="24"/>
        </w:rPr>
        <w:t>occurs</w:t>
      </w:r>
      <w:r w:rsidRPr="00175E11">
        <w:rPr>
          <w:rFonts w:ascii="Calibri" w:hAnsi="Calibri"/>
          <w:spacing w:val="-4"/>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z w:val="24"/>
          <w:szCs w:val="24"/>
        </w:rPr>
        <w:t>verify</w:t>
      </w:r>
      <w:r w:rsidRPr="00175E11">
        <w:rPr>
          <w:rFonts w:ascii="Calibri" w:hAnsi="Calibri"/>
          <w:spacing w:val="-3"/>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pacing w:val="-1"/>
          <w:sz w:val="24"/>
          <w:szCs w:val="24"/>
        </w:rPr>
        <w:t>everyon</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has</w:t>
      </w:r>
      <w:r w:rsidRPr="00175E11">
        <w:rPr>
          <w:rFonts w:ascii="Calibri" w:hAnsi="Calibri"/>
          <w:spacing w:val="-3"/>
          <w:sz w:val="24"/>
          <w:szCs w:val="24"/>
        </w:rPr>
        <w:t xml:space="preserve"> </w:t>
      </w:r>
      <w:r w:rsidRPr="00175E11">
        <w:rPr>
          <w:rFonts w:ascii="Calibri" w:hAnsi="Calibri"/>
          <w:sz w:val="24"/>
          <w:szCs w:val="24"/>
        </w:rPr>
        <w:t>escaped.</w:t>
      </w:r>
      <w:r w:rsidRPr="00175E11">
        <w:rPr>
          <w:rFonts w:ascii="Calibri" w:hAnsi="Calibri"/>
          <w:spacing w:val="-3"/>
          <w:sz w:val="24"/>
          <w:szCs w:val="24"/>
        </w:rPr>
        <w:t xml:space="preserve"> </w:t>
      </w:r>
      <w:r w:rsidRPr="00175E11">
        <w:rPr>
          <w:rFonts w:ascii="Calibri" w:hAnsi="Calibri"/>
          <w:spacing w:val="-1"/>
          <w:sz w:val="24"/>
          <w:szCs w:val="24"/>
        </w:rPr>
        <w:t>I</w:t>
      </w:r>
      <w:r w:rsidRPr="00175E11">
        <w:rPr>
          <w:rFonts w:ascii="Calibri" w:hAnsi="Calibri"/>
          <w:sz w:val="24"/>
          <w:szCs w:val="24"/>
        </w:rPr>
        <w:t>f</w:t>
      </w:r>
      <w:r w:rsidRPr="00175E11">
        <w:rPr>
          <w:rFonts w:ascii="Calibri" w:hAnsi="Calibri"/>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doo</w:t>
      </w:r>
      <w:r w:rsidRPr="00175E11">
        <w:rPr>
          <w:rFonts w:ascii="Calibri" w:hAnsi="Calibri"/>
          <w:sz w:val="24"/>
          <w:szCs w:val="24"/>
        </w:rPr>
        <w:t>r</w:t>
      </w:r>
      <w:r w:rsidRPr="00175E11">
        <w:rPr>
          <w:rFonts w:ascii="Calibri" w:hAnsi="Calibri"/>
          <w:spacing w:val="-3"/>
          <w:sz w:val="24"/>
          <w:szCs w:val="24"/>
        </w:rPr>
        <w:t xml:space="preserve"> </w:t>
      </w:r>
      <w:r w:rsidRPr="00175E11">
        <w:rPr>
          <w:rFonts w:ascii="Calibri" w:hAnsi="Calibri"/>
          <w:sz w:val="24"/>
          <w:szCs w:val="24"/>
        </w:rPr>
        <w:t>is</w:t>
      </w:r>
      <w:r w:rsidRPr="00175E11">
        <w:rPr>
          <w:rFonts w:ascii="Calibri" w:hAnsi="Calibri"/>
          <w:spacing w:val="-3"/>
          <w:sz w:val="24"/>
          <w:szCs w:val="24"/>
        </w:rPr>
        <w:t xml:space="preserve"> </w:t>
      </w:r>
      <w:r w:rsidRPr="00175E11">
        <w:rPr>
          <w:rFonts w:ascii="Calibri" w:hAnsi="Calibri"/>
          <w:sz w:val="24"/>
          <w:szCs w:val="24"/>
        </w:rPr>
        <w:t>l</w:t>
      </w:r>
      <w:r w:rsidRPr="00175E11">
        <w:rPr>
          <w:rFonts w:ascii="Calibri" w:hAnsi="Calibri"/>
          <w:spacing w:val="-1"/>
          <w:sz w:val="24"/>
          <w:szCs w:val="24"/>
        </w:rPr>
        <w:t>o</w:t>
      </w:r>
      <w:r w:rsidRPr="00175E11">
        <w:rPr>
          <w:rFonts w:ascii="Calibri" w:hAnsi="Calibri"/>
          <w:sz w:val="24"/>
          <w:szCs w:val="24"/>
        </w:rPr>
        <w:t>cked</w:t>
      </w:r>
      <w:r w:rsidRPr="00175E11">
        <w:rPr>
          <w:rFonts w:ascii="Calibri" w:hAnsi="Calibri"/>
          <w:spacing w:val="-4"/>
          <w:sz w:val="24"/>
          <w:szCs w:val="24"/>
        </w:rPr>
        <w:t xml:space="preserve"> </w:t>
      </w:r>
      <w:r w:rsidRPr="00175E11">
        <w:rPr>
          <w:rFonts w:ascii="Calibri" w:hAnsi="Calibri"/>
          <w:sz w:val="24"/>
          <w:szCs w:val="24"/>
        </w:rPr>
        <w:t>it</w:t>
      </w:r>
      <w:r w:rsidRPr="00175E11">
        <w:rPr>
          <w:rFonts w:ascii="Calibri" w:hAnsi="Calibri"/>
          <w:spacing w:val="-3"/>
          <w:sz w:val="24"/>
          <w:szCs w:val="24"/>
        </w:rPr>
        <w:t xml:space="preserve"> </w:t>
      </w:r>
      <w:r w:rsidRPr="00175E11">
        <w:rPr>
          <w:rFonts w:ascii="Calibri" w:hAnsi="Calibri"/>
          <w:sz w:val="24"/>
          <w:szCs w:val="24"/>
        </w:rPr>
        <w:t>may</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z w:val="24"/>
          <w:szCs w:val="24"/>
        </w:rPr>
        <w:t>damaged</w:t>
      </w:r>
      <w:r w:rsidRPr="00175E11">
        <w:rPr>
          <w:rFonts w:ascii="Calibri" w:hAnsi="Calibri"/>
          <w:spacing w:val="-3"/>
          <w:sz w:val="24"/>
          <w:szCs w:val="24"/>
        </w:rPr>
        <w:t xml:space="preserve"> </w:t>
      </w:r>
      <w:r w:rsidRPr="00175E11">
        <w:rPr>
          <w:rFonts w:ascii="Calibri" w:hAnsi="Calibri"/>
          <w:spacing w:val="-3"/>
          <w:sz w:val="24"/>
          <w:szCs w:val="24"/>
        </w:rPr>
        <w:tab/>
      </w:r>
      <w:r w:rsidRPr="00175E11">
        <w:rPr>
          <w:rFonts w:ascii="Calibri" w:hAnsi="Calibri"/>
          <w:sz w:val="24"/>
          <w:szCs w:val="24"/>
        </w:rPr>
        <w:t>in</w:t>
      </w:r>
      <w:r w:rsidRPr="00175E11">
        <w:rPr>
          <w:rFonts w:ascii="Calibri" w:hAnsi="Calibri"/>
          <w:spacing w:val="-4"/>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effort</w:t>
      </w:r>
      <w:r w:rsidRPr="00175E11">
        <w:rPr>
          <w:rFonts w:ascii="Calibri" w:hAnsi="Calibri"/>
          <w:w w:val="99"/>
          <w:sz w:val="24"/>
          <w:szCs w:val="24"/>
        </w:rPr>
        <w:t xml:space="preserve"> </w:t>
      </w:r>
      <w:r w:rsidRPr="00175E11">
        <w:rPr>
          <w:rFonts w:ascii="Calibri" w:hAnsi="Calibri"/>
          <w:sz w:val="24"/>
          <w:szCs w:val="24"/>
        </w:rPr>
        <w:t>to</w:t>
      </w:r>
      <w:r w:rsidRPr="00175E11">
        <w:rPr>
          <w:rFonts w:ascii="Calibri" w:hAnsi="Calibri"/>
          <w:spacing w:val="-1"/>
          <w:sz w:val="24"/>
          <w:szCs w:val="24"/>
        </w:rPr>
        <w:t xml:space="preserve"> </w:t>
      </w:r>
      <w:r w:rsidRPr="00175E11">
        <w:rPr>
          <w:rFonts w:ascii="Calibri" w:hAnsi="Calibri"/>
          <w:sz w:val="24"/>
          <w:szCs w:val="24"/>
        </w:rPr>
        <w:t>open</w:t>
      </w:r>
      <w:r w:rsidRPr="00175E11">
        <w:rPr>
          <w:rFonts w:ascii="Calibri" w:hAnsi="Calibri"/>
          <w:spacing w:val="-1"/>
          <w:sz w:val="24"/>
          <w:szCs w:val="24"/>
        </w:rPr>
        <w:t xml:space="preserve"> </w:t>
      </w:r>
      <w:r w:rsidRPr="00175E11">
        <w:rPr>
          <w:rFonts w:ascii="Calibri" w:hAnsi="Calibri"/>
          <w:sz w:val="24"/>
          <w:szCs w:val="24"/>
        </w:rPr>
        <w:t>it.</w:t>
      </w:r>
    </w:p>
    <w:p w14:paraId="0548C82E" w14:textId="77777777" w:rsidR="003B3943" w:rsidRPr="00175E11" w:rsidRDefault="003B3943" w:rsidP="00D07EEA">
      <w:pPr>
        <w:pStyle w:val="BodyText"/>
        <w:numPr>
          <w:ilvl w:val="0"/>
          <w:numId w:val="49"/>
        </w:numPr>
        <w:autoSpaceDE/>
        <w:autoSpaceDN/>
        <w:adjustRightInd/>
        <w:ind w:right="-50"/>
        <w:rPr>
          <w:rFonts w:ascii="Calibri" w:hAnsi="Calibri"/>
          <w:sz w:val="24"/>
          <w:szCs w:val="24"/>
        </w:rPr>
      </w:pPr>
      <w:r w:rsidRPr="00175E11">
        <w:rPr>
          <w:rFonts w:ascii="Calibri" w:hAnsi="Calibri"/>
          <w:spacing w:val="-1"/>
          <w:sz w:val="24"/>
          <w:szCs w:val="24"/>
        </w:rPr>
        <w:t>I</w:t>
      </w:r>
      <w:r w:rsidRPr="00175E11">
        <w:rPr>
          <w:rFonts w:ascii="Calibri" w:hAnsi="Calibri"/>
          <w:sz w:val="24"/>
          <w:szCs w:val="24"/>
        </w:rPr>
        <w:t>f</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1"/>
          <w:sz w:val="24"/>
          <w:szCs w:val="24"/>
        </w:rPr>
        <w:t xml:space="preserve"> </w:t>
      </w:r>
      <w:r w:rsidRPr="00175E11">
        <w:rPr>
          <w:rFonts w:ascii="Calibri" w:hAnsi="Calibri"/>
          <w:sz w:val="24"/>
          <w:szCs w:val="24"/>
        </w:rPr>
        <w:t>upper</w:t>
      </w:r>
      <w:r w:rsidRPr="00175E11">
        <w:rPr>
          <w:rFonts w:ascii="Calibri" w:hAnsi="Calibri"/>
          <w:spacing w:val="-2"/>
          <w:sz w:val="24"/>
          <w:szCs w:val="24"/>
        </w:rPr>
        <w:t xml:space="preserve"> </w:t>
      </w:r>
      <w:r w:rsidRPr="00175E11">
        <w:rPr>
          <w:rFonts w:ascii="Calibri" w:hAnsi="Calibri"/>
          <w:spacing w:val="-1"/>
          <w:sz w:val="24"/>
          <w:szCs w:val="24"/>
        </w:rPr>
        <w:t>floo</w:t>
      </w:r>
      <w:r w:rsidRPr="00175E11">
        <w:rPr>
          <w:rFonts w:ascii="Calibri" w:hAnsi="Calibri"/>
          <w:sz w:val="24"/>
          <w:szCs w:val="24"/>
        </w:rPr>
        <w:t>r</w:t>
      </w:r>
      <w:r w:rsidRPr="00175E11">
        <w:rPr>
          <w:rFonts w:ascii="Calibri" w:hAnsi="Calibri"/>
          <w:spacing w:val="-1"/>
          <w:sz w:val="24"/>
          <w:szCs w:val="24"/>
        </w:rPr>
        <w:t xml:space="preserve"> us</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stairs</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z w:val="24"/>
          <w:szCs w:val="24"/>
        </w:rPr>
        <w:t>get</w:t>
      </w:r>
      <w:r w:rsidRPr="00175E11">
        <w:rPr>
          <w:rFonts w:ascii="Calibri" w:hAnsi="Calibri"/>
          <w:spacing w:val="-2"/>
          <w:sz w:val="24"/>
          <w:szCs w:val="24"/>
        </w:rPr>
        <w:t xml:space="preserve"> </w:t>
      </w:r>
      <w:r w:rsidRPr="00175E11">
        <w:rPr>
          <w:rFonts w:ascii="Calibri" w:hAnsi="Calibri"/>
          <w:spacing w:val="-1"/>
          <w:sz w:val="24"/>
          <w:szCs w:val="24"/>
        </w:rPr>
        <w:t>ou</w:t>
      </w:r>
      <w:r w:rsidRPr="00175E11">
        <w:rPr>
          <w:rFonts w:ascii="Calibri" w:hAnsi="Calibri"/>
          <w:spacing w:val="1"/>
          <w:sz w:val="24"/>
          <w:szCs w:val="24"/>
        </w:rPr>
        <w:t>t</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b/>
          <w:bCs/>
          <w:spacing w:val="1"/>
          <w:sz w:val="24"/>
          <w:szCs w:val="24"/>
          <w:u w:val="single" w:color="000000"/>
        </w:rPr>
        <w:t>DO</w:t>
      </w:r>
      <w:r w:rsidRPr="00175E11">
        <w:rPr>
          <w:rFonts w:ascii="Calibri" w:hAnsi="Calibri"/>
          <w:b/>
          <w:bCs/>
          <w:spacing w:val="-4"/>
          <w:sz w:val="24"/>
          <w:szCs w:val="24"/>
          <w:u w:val="single" w:color="000000"/>
        </w:rPr>
        <w:t xml:space="preserve"> </w:t>
      </w:r>
      <w:r w:rsidRPr="00175E11">
        <w:rPr>
          <w:rFonts w:ascii="Calibri" w:hAnsi="Calibri"/>
          <w:b/>
          <w:bCs/>
          <w:sz w:val="24"/>
          <w:szCs w:val="24"/>
          <w:u w:val="single" w:color="000000"/>
        </w:rPr>
        <w:t>NOT</w:t>
      </w:r>
      <w:r w:rsidRPr="00175E11">
        <w:rPr>
          <w:rFonts w:ascii="Calibri" w:hAnsi="Calibri"/>
          <w:b/>
          <w:bCs/>
          <w:spacing w:val="-1"/>
          <w:sz w:val="24"/>
          <w:szCs w:val="24"/>
          <w:u w:val="single" w:color="000000"/>
        </w:rPr>
        <w:t xml:space="preserve"> </w:t>
      </w:r>
      <w:r w:rsidRPr="00175E11">
        <w:rPr>
          <w:rFonts w:ascii="Calibri" w:hAnsi="Calibri"/>
          <w:b/>
          <w:bCs/>
          <w:sz w:val="24"/>
          <w:szCs w:val="24"/>
          <w:u w:val="single" w:color="000000"/>
        </w:rPr>
        <w:t>USE</w:t>
      </w:r>
      <w:r w:rsidRPr="00175E11">
        <w:rPr>
          <w:rFonts w:ascii="Calibri" w:hAnsi="Calibri"/>
          <w:b/>
          <w:bCs/>
          <w:spacing w:val="-3"/>
          <w:sz w:val="24"/>
          <w:szCs w:val="24"/>
          <w:u w:val="single" w:color="000000"/>
        </w:rPr>
        <w:t xml:space="preserve"> </w:t>
      </w:r>
      <w:r w:rsidRPr="00175E11">
        <w:rPr>
          <w:rFonts w:ascii="Calibri" w:hAnsi="Calibri"/>
          <w:b/>
          <w:bCs/>
          <w:spacing w:val="-1"/>
          <w:sz w:val="24"/>
          <w:szCs w:val="24"/>
          <w:u w:val="single" w:color="000000"/>
        </w:rPr>
        <w:t>THE</w:t>
      </w:r>
      <w:r w:rsidRPr="00175E11">
        <w:rPr>
          <w:rFonts w:ascii="Calibri" w:hAnsi="Calibri"/>
          <w:b/>
          <w:bCs/>
          <w:spacing w:val="-2"/>
          <w:sz w:val="24"/>
          <w:szCs w:val="24"/>
          <w:u w:val="single" w:color="000000"/>
        </w:rPr>
        <w:t xml:space="preserve"> </w:t>
      </w:r>
      <w:r w:rsidRPr="00175E11">
        <w:rPr>
          <w:rFonts w:ascii="Calibri" w:hAnsi="Calibri"/>
          <w:b/>
          <w:bCs/>
          <w:sz w:val="24"/>
          <w:szCs w:val="24"/>
          <w:u w:val="single" w:color="000000"/>
        </w:rPr>
        <w:t>ELEVA</w:t>
      </w:r>
      <w:r w:rsidRPr="00175E11">
        <w:rPr>
          <w:rFonts w:ascii="Calibri" w:hAnsi="Calibri"/>
          <w:b/>
          <w:bCs/>
          <w:spacing w:val="-2"/>
          <w:sz w:val="24"/>
          <w:szCs w:val="24"/>
          <w:u w:val="single" w:color="000000"/>
        </w:rPr>
        <w:t>T</w:t>
      </w:r>
      <w:r w:rsidRPr="00175E11">
        <w:rPr>
          <w:rFonts w:ascii="Calibri" w:hAnsi="Calibri"/>
          <w:b/>
          <w:bCs/>
          <w:sz w:val="24"/>
          <w:szCs w:val="24"/>
          <w:u w:val="single" w:color="000000"/>
        </w:rPr>
        <w:t>ORS</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pacing w:val="-1"/>
          <w:sz w:val="24"/>
          <w:szCs w:val="24"/>
        </w:rPr>
        <w:t>I</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z w:val="24"/>
          <w:szCs w:val="24"/>
        </w:rPr>
        <w:t>fire</w:t>
      </w:r>
      <w:r w:rsidRPr="00175E11">
        <w:rPr>
          <w:rFonts w:ascii="Calibri" w:hAnsi="Calibri"/>
          <w:spacing w:val="-1"/>
          <w:sz w:val="24"/>
          <w:szCs w:val="24"/>
        </w:rPr>
        <w:t xml:space="preserve"> situation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elevator</w:t>
      </w:r>
      <w:r w:rsidRPr="00175E11">
        <w:rPr>
          <w:rFonts w:ascii="Calibri" w:hAnsi="Calibri"/>
          <w:spacing w:val="-2"/>
          <w:sz w:val="24"/>
          <w:szCs w:val="24"/>
        </w:rPr>
        <w:t xml:space="preserve"> </w:t>
      </w:r>
      <w:r w:rsidRPr="00175E11">
        <w:rPr>
          <w:rFonts w:ascii="Calibri" w:hAnsi="Calibri"/>
          <w:spacing w:val="-1"/>
          <w:sz w:val="24"/>
          <w:szCs w:val="24"/>
        </w:rPr>
        <w:t>shaf</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z w:val="24"/>
          <w:szCs w:val="24"/>
        </w:rPr>
        <w:t>can</w:t>
      </w:r>
      <w:r w:rsidRPr="00175E11">
        <w:rPr>
          <w:rFonts w:ascii="Calibri" w:hAnsi="Calibri"/>
          <w:spacing w:val="-3"/>
          <w:sz w:val="24"/>
          <w:szCs w:val="24"/>
        </w:rPr>
        <w:t xml:space="preserve"> </w:t>
      </w:r>
      <w:r w:rsidRPr="00175E11">
        <w:rPr>
          <w:rFonts w:ascii="Calibri" w:hAnsi="Calibri"/>
          <w:spacing w:val="-1"/>
          <w:sz w:val="24"/>
          <w:szCs w:val="24"/>
        </w:rPr>
        <w:t>ac</w:t>
      </w:r>
      <w:r w:rsidRPr="00175E11">
        <w:rPr>
          <w:rFonts w:ascii="Calibri" w:hAnsi="Calibri"/>
          <w:sz w:val="24"/>
          <w:szCs w:val="24"/>
        </w:rPr>
        <w:t>t</w:t>
      </w:r>
      <w:r w:rsidRPr="00175E11">
        <w:rPr>
          <w:rFonts w:ascii="Calibri" w:hAnsi="Calibri"/>
          <w:spacing w:val="-2"/>
          <w:sz w:val="24"/>
          <w:szCs w:val="24"/>
        </w:rPr>
        <w:t xml:space="preserve"> </w:t>
      </w:r>
      <w:r w:rsidRPr="00175E11">
        <w:rPr>
          <w:rFonts w:ascii="Calibri" w:hAnsi="Calibri"/>
          <w:sz w:val="24"/>
          <w:szCs w:val="24"/>
        </w:rPr>
        <w:t>like</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z w:val="24"/>
          <w:szCs w:val="24"/>
        </w:rPr>
        <w:t>chi</w:t>
      </w:r>
      <w:r w:rsidRPr="00175E11">
        <w:rPr>
          <w:rFonts w:ascii="Calibri" w:hAnsi="Calibri"/>
          <w:spacing w:val="-2"/>
          <w:sz w:val="24"/>
          <w:szCs w:val="24"/>
        </w:rPr>
        <w:t>m</w:t>
      </w:r>
      <w:r w:rsidRPr="00175E11">
        <w:rPr>
          <w:rFonts w:ascii="Calibri" w:hAnsi="Calibri"/>
          <w:sz w:val="24"/>
          <w:szCs w:val="24"/>
        </w:rPr>
        <w:t>ney</w:t>
      </w:r>
      <w:r w:rsidRPr="00175E11">
        <w:rPr>
          <w:rFonts w:ascii="Calibri" w:hAnsi="Calibri"/>
          <w:spacing w:val="-2"/>
          <w:sz w:val="24"/>
          <w:szCs w:val="24"/>
        </w:rPr>
        <w:t xml:space="preserve"> </w:t>
      </w:r>
      <w:r w:rsidRPr="00175E11">
        <w:rPr>
          <w:rFonts w:ascii="Calibri" w:hAnsi="Calibri"/>
          <w:sz w:val="24"/>
          <w:szCs w:val="24"/>
        </w:rPr>
        <w:t>flue,</w:t>
      </w:r>
      <w:r w:rsidRPr="00175E11">
        <w:rPr>
          <w:rFonts w:ascii="Calibri" w:hAnsi="Calibri"/>
          <w:spacing w:val="-3"/>
          <w:sz w:val="24"/>
          <w:szCs w:val="24"/>
        </w:rPr>
        <w:t xml:space="preserve"> </w:t>
      </w:r>
      <w:r w:rsidRPr="00175E11">
        <w:rPr>
          <w:rFonts w:ascii="Calibri" w:hAnsi="Calibri"/>
          <w:spacing w:val="-1"/>
          <w:sz w:val="24"/>
          <w:szCs w:val="24"/>
        </w:rPr>
        <w:t>fillin</w:t>
      </w:r>
      <w:r w:rsidRPr="00175E11">
        <w:rPr>
          <w:rFonts w:ascii="Calibri" w:hAnsi="Calibri"/>
          <w:sz w:val="24"/>
          <w:szCs w:val="24"/>
        </w:rPr>
        <w:t>g</w:t>
      </w:r>
      <w:r w:rsidRPr="00175E11">
        <w:rPr>
          <w:rFonts w:ascii="Calibri" w:hAnsi="Calibri"/>
          <w:spacing w:val="-2"/>
          <w:sz w:val="24"/>
          <w:szCs w:val="24"/>
        </w:rPr>
        <w:t xml:space="preserve"> </w:t>
      </w:r>
      <w:r w:rsidRPr="00175E11">
        <w:rPr>
          <w:rFonts w:ascii="Calibri" w:hAnsi="Calibri"/>
          <w:sz w:val="24"/>
          <w:szCs w:val="24"/>
        </w:rPr>
        <w:t>with</w:t>
      </w:r>
      <w:r w:rsidRPr="00175E11">
        <w:rPr>
          <w:rFonts w:ascii="Calibri" w:hAnsi="Calibri"/>
          <w:spacing w:val="-3"/>
          <w:sz w:val="24"/>
          <w:szCs w:val="24"/>
        </w:rPr>
        <w:t xml:space="preserve"> </w:t>
      </w:r>
      <w:r w:rsidRPr="00175E11">
        <w:rPr>
          <w:rFonts w:ascii="Calibri" w:hAnsi="Calibri"/>
          <w:spacing w:val="-1"/>
          <w:sz w:val="24"/>
          <w:szCs w:val="24"/>
        </w:rPr>
        <w:t>ho</w:t>
      </w:r>
      <w:r w:rsidRPr="00175E11">
        <w:rPr>
          <w:rFonts w:ascii="Calibri" w:hAnsi="Calibri"/>
          <w:sz w:val="24"/>
          <w:szCs w:val="24"/>
        </w:rPr>
        <w:t>t</w:t>
      </w:r>
      <w:r w:rsidRPr="00175E11">
        <w:rPr>
          <w:rFonts w:ascii="Calibri" w:hAnsi="Calibri"/>
          <w:spacing w:val="-1"/>
          <w:sz w:val="24"/>
          <w:szCs w:val="24"/>
        </w:rPr>
        <w:t xml:space="preserve"> </w:t>
      </w:r>
      <w:r w:rsidRPr="00175E11">
        <w:rPr>
          <w:rFonts w:ascii="Calibri" w:hAnsi="Calibri"/>
          <w:sz w:val="24"/>
          <w:szCs w:val="24"/>
        </w:rPr>
        <w:t>smoke,</w:t>
      </w:r>
      <w:r w:rsidRPr="00175E11">
        <w:rPr>
          <w:rFonts w:ascii="Calibri" w:hAnsi="Calibri"/>
          <w:spacing w:val="-3"/>
          <w:sz w:val="24"/>
          <w:szCs w:val="24"/>
        </w:rPr>
        <w:t xml:space="preserve"> </w:t>
      </w:r>
      <w:r w:rsidRPr="00175E11">
        <w:rPr>
          <w:rFonts w:ascii="Calibri" w:hAnsi="Calibri"/>
          <w:sz w:val="24"/>
          <w:szCs w:val="24"/>
        </w:rPr>
        <w:t>gases</w:t>
      </w:r>
      <w:r w:rsidRPr="00175E11">
        <w:rPr>
          <w:rFonts w:ascii="Calibri" w:hAnsi="Calibri"/>
          <w:spacing w:val="-2"/>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z w:val="24"/>
          <w:szCs w:val="24"/>
        </w:rPr>
        <w:t>flames.</w:t>
      </w:r>
      <w:r w:rsidRPr="00175E11">
        <w:rPr>
          <w:rFonts w:ascii="Calibri" w:hAnsi="Calibri"/>
          <w:spacing w:val="-3"/>
          <w:sz w:val="24"/>
          <w:szCs w:val="24"/>
        </w:rPr>
        <w:t xml:space="preserve"> </w:t>
      </w:r>
      <w:r w:rsidRPr="00175E11">
        <w:rPr>
          <w:rFonts w:ascii="Calibri" w:hAnsi="Calibri"/>
          <w:spacing w:val="-1"/>
          <w:sz w:val="24"/>
          <w:szCs w:val="24"/>
        </w:rPr>
        <w:t>Also</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pacing w:val="-1"/>
          <w:sz w:val="24"/>
          <w:szCs w:val="24"/>
        </w:rPr>
        <w:t>the</w:t>
      </w:r>
      <w:r w:rsidRPr="00175E11">
        <w:rPr>
          <w:rFonts w:ascii="Calibri" w:hAnsi="Calibri"/>
          <w:spacing w:val="-1"/>
          <w:w w:val="99"/>
          <w:sz w:val="24"/>
          <w:szCs w:val="24"/>
        </w:rPr>
        <w:t xml:space="preserve"> </w:t>
      </w:r>
      <w:r w:rsidRPr="00175E11">
        <w:rPr>
          <w:rFonts w:ascii="Calibri" w:hAnsi="Calibri"/>
          <w:sz w:val="24"/>
          <w:szCs w:val="24"/>
        </w:rPr>
        <w:t>elevator</w:t>
      </w:r>
      <w:r w:rsidRPr="00175E11">
        <w:rPr>
          <w:rFonts w:ascii="Calibri" w:hAnsi="Calibri"/>
          <w:spacing w:val="-4"/>
          <w:sz w:val="24"/>
          <w:szCs w:val="24"/>
        </w:rPr>
        <w:t xml:space="preserve"> </w:t>
      </w:r>
      <w:r w:rsidRPr="00175E11">
        <w:rPr>
          <w:rFonts w:ascii="Calibri" w:hAnsi="Calibri"/>
          <w:spacing w:val="-1"/>
          <w:sz w:val="24"/>
          <w:szCs w:val="24"/>
        </w:rPr>
        <w:t>contro</w:t>
      </w:r>
      <w:r w:rsidRPr="00175E11">
        <w:rPr>
          <w:rFonts w:ascii="Calibri" w:hAnsi="Calibri"/>
          <w:sz w:val="24"/>
          <w:szCs w:val="24"/>
        </w:rPr>
        <w:t>l</w:t>
      </w:r>
      <w:r w:rsidRPr="00175E11">
        <w:rPr>
          <w:rFonts w:ascii="Calibri" w:hAnsi="Calibri"/>
          <w:spacing w:val="-4"/>
          <w:sz w:val="24"/>
          <w:szCs w:val="24"/>
        </w:rPr>
        <w:t xml:space="preserve"> </w:t>
      </w:r>
      <w:r w:rsidRPr="00175E11">
        <w:rPr>
          <w:rFonts w:ascii="Calibri" w:hAnsi="Calibri"/>
          <w:sz w:val="24"/>
          <w:szCs w:val="24"/>
        </w:rPr>
        <w:t>panel</w:t>
      </w:r>
      <w:r w:rsidRPr="00175E11">
        <w:rPr>
          <w:rFonts w:ascii="Calibri" w:hAnsi="Calibri"/>
          <w:spacing w:val="-4"/>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building</w:t>
      </w:r>
      <w:r w:rsidRPr="00175E11">
        <w:rPr>
          <w:rFonts w:ascii="Calibri" w:hAnsi="Calibri"/>
          <w:spacing w:val="-4"/>
          <w:sz w:val="24"/>
          <w:szCs w:val="24"/>
        </w:rPr>
        <w:t xml:space="preserve"> </w:t>
      </w:r>
      <w:r w:rsidRPr="00175E11">
        <w:rPr>
          <w:rFonts w:ascii="Calibri" w:hAnsi="Calibri"/>
          <w:sz w:val="24"/>
          <w:szCs w:val="24"/>
        </w:rPr>
        <w:t>elec</w:t>
      </w:r>
      <w:r w:rsidRPr="00175E11">
        <w:rPr>
          <w:rFonts w:ascii="Calibri" w:hAnsi="Calibri"/>
          <w:spacing w:val="-2"/>
          <w:sz w:val="24"/>
          <w:szCs w:val="24"/>
        </w:rPr>
        <w:t>t</w:t>
      </w:r>
      <w:r w:rsidRPr="00175E11">
        <w:rPr>
          <w:rFonts w:ascii="Calibri" w:hAnsi="Calibri"/>
          <w:sz w:val="24"/>
          <w:szCs w:val="24"/>
        </w:rPr>
        <w:t>rical</w:t>
      </w:r>
      <w:r w:rsidRPr="00175E11">
        <w:rPr>
          <w:rFonts w:ascii="Calibri" w:hAnsi="Calibri"/>
          <w:spacing w:val="-4"/>
          <w:sz w:val="24"/>
          <w:szCs w:val="24"/>
        </w:rPr>
        <w:t xml:space="preserve"> </w:t>
      </w:r>
      <w:r w:rsidRPr="00175E11">
        <w:rPr>
          <w:rFonts w:ascii="Calibri" w:hAnsi="Calibri"/>
          <w:sz w:val="24"/>
          <w:szCs w:val="24"/>
        </w:rPr>
        <w:t>system</w:t>
      </w:r>
      <w:r w:rsidRPr="00175E11">
        <w:rPr>
          <w:rFonts w:ascii="Calibri" w:hAnsi="Calibri"/>
          <w:spacing w:val="-4"/>
          <w:sz w:val="24"/>
          <w:szCs w:val="24"/>
        </w:rPr>
        <w:t xml:space="preserve"> </w:t>
      </w:r>
      <w:r w:rsidRPr="00175E11">
        <w:rPr>
          <w:rFonts w:ascii="Calibri" w:hAnsi="Calibri"/>
          <w:sz w:val="24"/>
          <w:szCs w:val="24"/>
        </w:rPr>
        <w:t>may</w:t>
      </w:r>
      <w:r w:rsidRPr="00175E11">
        <w:rPr>
          <w:rFonts w:ascii="Calibri" w:hAnsi="Calibri"/>
          <w:spacing w:val="-3"/>
          <w:sz w:val="24"/>
          <w:szCs w:val="24"/>
        </w:rPr>
        <w:t xml:space="preserve"> </w:t>
      </w:r>
      <w:r w:rsidRPr="00175E11">
        <w:rPr>
          <w:rFonts w:ascii="Calibri" w:hAnsi="Calibri"/>
          <w:spacing w:val="-2"/>
          <w:sz w:val="24"/>
          <w:szCs w:val="24"/>
        </w:rPr>
        <w:t>b</w:t>
      </w:r>
      <w:r w:rsidRPr="00175E11">
        <w:rPr>
          <w:rFonts w:ascii="Calibri" w:hAnsi="Calibri"/>
          <w:sz w:val="24"/>
          <w:szCs w:val="24"/>
        </w:rPr>
        <w:t>ec</w:t>
      </w:r>
      <w:r w:rsidRPr="00175E11">
        <w:rPr>
          <w:rFonts w:ascii="Calibri" w:hAnsi="Calibri"/>
          <w:spacing w:val="-1"/>
          <w:sz w:val="24"/>
          <w:szCs w:val="24"/>
        </w:rPr>
        <w:t>o</w:t>
      </w:r>
      <w:r w:rsidRPr="00175E11">
        <w:rPr>
          <w:rFonts w:ascii="Calibri" w:hAnsi="Calibri"/>
          <w:sz w:val="24"/>
          <w:szCs w:val="24"/>
        </w:rPr>
        <w:t>me</w:t>
      </w:r>
      <w:r w:rsidRPr="00175E11">
        <w:rPr>
          <w:rFonts w:ascii="Calibri" w:hAnsi="Calibri"/>
          <w:spacing w:val="-3"/>
          <w:sz w:val="24"/>
          <w:szCs w:val="24"/>
        </w:rPr>
        <w:t xml:space="preserve"> </w:t>
      </w:r>
      <w:r w:rsidRPr="00175E11">
        <w:rPr>
          <w:rFonts w:ascii="Calibri" w:hAnsi="Calibri"/>
          <w:sz w:val="24"/>
          <w:szCs w:val="24"/>
        </w:rPr>
        <w:t>disabled</w:t>
      </w:r>
      <w:r w:rsidRPr="00175E11">
        <w:rPr>
          <w:rFonts w:ascii="Calibri" w:hAnsi="Calibri"/>
          <w:spacing w:val="-4"/>
          <w:sz w:val="24"/>
          <w:szCs w:val="24"/>
        </w:rPr>
        <w:t xml:space="preserve"> </w:t>
      </w:r>
      <w:r w:rsidRPr="00175E11">
        <w:rPr>
          <w:rFonts w:ascii="Calibri" w:hAnsi="Calibri"/>
          <w:spacing w:val="-1"/>
          <w:sz w:val="24"/>
          <w:szCs w:val="24"/>
        </w:rPr>
        <w:t>du</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4"/>
          <w:sz w:val="24"/>
          <w:szCs w:val="24"/>
        </w:rPr>
        <w:t xml:space="preserve"> </w:t>
      </w:r>
      <w:r w:rsidRPr="00175E11">
        <w:rPr>
          <w:rFonts w:ascii="Calibri" w:hAnsi="Calibri"/>
          <w:spacing w:val="-1"/>
          <w:sz w:val="24"/>
          <w:szCs w:val="24"/>
        </w:rPr>
        <w:t>the</w:t>
      </w:r>
      <w:r w:rsidRPr="00175E11">
        <w:rPr>
          <w:rFonts w:ascii="Calibri" w:hAnsi="Calibri"/>
          <w:spacing w:val="-1"/>
          <w:w w:val="99"/>
          <w:sz w:val="24"/>
          <w:szCs w:val="24"/>
        </w:rPr>
        <w:t xml:space="preserve"> </w:t>
      </w:r>
      <w:r w:rsidRPr="00175E11">
        <w:rPr>
          <w:rFonts w:ascii="Calibri" w:hAnsi="Calibri"/>
          <w:sz w:val="24"/>
          <w:szCs w:val="24"/>
        </w:rPr>
        <w:t>emergen</w:t>
      </w:r>
      <w:r w:rsidRPr="00175E11">
        <w:rPr>
          <w:rFonts w:ascii="Calibri" w:hAnsi="Calibri"/>
          <w:spacing w:val="-1"/>
          <w:sz w:val="24"/>
          <w:szCs w:val="24"/>
        </w:rPr>
        <w:t>c</w:t>
      </w:r>
      <w:r w:rsidRPr="00175E11">
        <w:rPr>
          <w:rFonts w:ascii="Calibri" w:hAnsi="Calibri"/>
          <w:sz w:val="24"/>
          <w:szCs w:val="24"/>
        </w:rPr>
        <w:t>y.</w:t>
      </w:r>
      <w:r w:rsidRPr="00175E11">
        <w:rPr>
          <w:rFonts w:ascii="Calibri" w:hAnsi="Calibri"/>
          <w:spacing w:val="-5"/>
          <w:sz w:val="24"/>
          <w:szCs w:val="24"/>
        </w:rPr>
        <w:t xml:space="preserve"> </w:t>
      </w:r>
      <w:r w:rsidRPr="00175E11">
        <w:rPr>
          <w:rFonts w:ascii="Calibri" w:hAnsi="Calibri"/>
          <w:spacing w:val="-1"/>
          <w:sz w:val="24"/>
          <w:szCs w:val="24"/>
        </w:rPr>
        <w:t>Thi</w:t>
      </w:r>
      <w:r w:rsidRPr="00175E11">
        <w:rPr>
          <w:rFonts w:ascii="Calibri" w:hAnsi="Calibri"/>
          <w:sz w:val="24"/>
          <w:szCs w:val="24"/>
        </w:rPr>
        <w:t>s</w:t>
      </w:r>
      <w:r w:rsidRPr="00175E11">
        <w:rPr>
          <w:rFonts w:ascii="Calibri" w:hAnsi="Calibri"/>
          <w:spacing w:val="-4"/>
          <w:sz w:val="24"/>
          <w:szCs w:val="24"/>
        </w:rPr>
        <w:t xml:space="preserve"> </w:t>
      </w:r>
      <w:r w:rsidRPr="00175E11">
        <w:rPr>
          <w:rFonts w:ascii="Calibri" w:hAnsi="Calibri"/>
          <w:sz w:val="24"/>
          <w:szCs w:val="24"/>
        </w:rPr>
        <w:t>could</w:t>
      </w:r>
      <w:r w:rsidRPr="00175E11">
        <w:rPr>
          <w:rFonts w:ascii="Calibri" w:hAnsi="Calibri"/>
          <w:spacing w:val="-4"/>
          <w:sz w:val="24"/>
          <w:szCs w:val="24"/>
        </w:rPr>
        <w:t xml:space="preserve"> </w:t>
      </w:r>
      <w:r w:rsidRPr="00175E11">
        <w:rPr>
          <w:rFonts w:ascii="Calibri" w:hAnsi="Calibri"/>
          <w:sz w:val="24"/>
          <w:szCs w:val="24"/>
        </w:rPr>
        <w:t>t</w:t>
      </w:r>
      <w:r w:rsidRPr="00175E11">
        <w:rPr>
          <w:rFonts w:ascii="Calibri" w:hAnsi="Calibri"/>
          <w:spacing w:val="1"/>
          <w:sz w:val="24"/>
          <w:szCs w:val="24"/>
        </w:rPr>
        <w:t>r</w:t>
      </w:r>
      <w:r w:rsidRPr="00175E11">
        <w:rPr>
          <w:rFonts w:ascii="Calibri" w:hAnsi="Calibri"/>
          <w:sz w:val="24"/>
          <w:szCs w:val="24"/>
        </w:rPr>
        <w:t>ap</w:t>
      </w:r>
      <w:r w:rsidRPr="00175E11">
        <w:rPr>
          <w:rFonts w:ascii="Calibri" w:hAnsi="Calibri"/>
          <w:spacing w:val="-3"/>
          <w:sz w:val="24"/>
          <w:szCs w:val="24"/>
        </w:rPr>
        <w:t xml:space="preserve"> </w:t>
      </w:r>
      <w:r w:rsidRPr="00175E11">
        <w:rPr>
          <w:rFonts w:ascii="Calibri" w:hAnsi="Calibri"/>
          <w:sz w:val="24"/>
          <w:szCs w:val="24"/>
        </w:rPr>
        <w:t>you</w:t>
      </w:r>
      <w:r w:rsidRPr="00175E11">
        <w:rPr>
          <w:rFonts w:ascii="Calibri" w:hAnsi="Calibri"/>
          <w:spacing w:val="-4"/>
          <w:sz w:val="24"/>
          <w:szCs w:val="24"/>
        </w:rPr>
        <w:t xml:space="preserve"> </w:t>
      </w:r>
      <w:r w:rsidRPr="00175E11">
        <w:rPr>
          <w:rFonts w:ascii="Calibri" w:hAnsi="Calibri"/>
          <w:sz w:val="24"/>
          <w:szCs w:val="24"/>
        </w:rPr>
        <w:t>in</w:t>
      </w:r>
      <w:r w:rsidRPr="00175E11">
        <w:rPr>
          <w:rFonts w:ascii="Calibri" w:hAnsi="Calibri"/>
          <w:spacing w:val="-4"/>
          <w:sz w:val="24"/>
          <w:szCs w:val="24"/>
        </w:rPr>
        <w:t xml:space="preserve"> </w:t>
      </w:r>
      <w:r w:rsidRPr="00175E11">
        <w:rPr>
          <w:rFonts w:ascii="Calibri" w:hAnsi="Calibri"/>
          <w:sz w:val="24"/>
          <w:szCs w:val="24"/>
        </w:rPr>
        <w:t>the</w:t>
      </w:r>
      <w:r w:rsidRPr="00175E11">
        <w:rPr>
          <w:rFonts w:ascii="Calibri" w:hAnsi="Calibri"/>
          <w:spacing w:val="-3"/>
          <w:sz w:val="24"/>
          <w:szCs w:val="24"/>
        </w:rPr>
        <w:t xml:space="preserve"> </w:t>
      </w:r>
      <w:r w:rsidRPr="00175E11">
        <w:rPr>
          <w:rFonts w:ascii="Calibri" w:hAnsi="Calibri"/>
          <w:sz w:val="24"/>
          <w:szCs w:val="24"/>
        </w:rPr>
        <w:t>elevator</w:t>
      </w:r>
      <w:r w:rsidRPr="00175E11">
        <w:rPr>
          <w:rFonts w:ascii="Calibri" w:hAnsi="Calibri"/>
          <w:spacing w:val="-2"/>
          <w:sz w:val="24"/>
          <w:szCs w:val="24"/>
        </w:rPr>
        <w:t xml:space="preserve"> </w:t>
      </w:r>
      <w:r w:rsidRPr="00175E11">
        <w:rPr>
          <w:rFonts w:ascii="Calibri" w:hAnsi="Calibri"/>
          <w:spacing w:val="-1"/>
          <w:sz w:val="24"/>
          <w:szCs w:val="24"/>
        </w:rPr>
        <w:t>an</w:t>
      </w:r>
      <w:r w:rsidRPr="00175E11">
        <w:rPr>
          <w:rFonts w:ascii="Calibri" w:hAnsi="Calibri"/>
          <w:sz w:val="24"/>
          <w:szCs w:val="24"/>
        </w:rPr>
        <w:t>d</w:t>
      </w:r>
      <w:r w:rsidRPr="00175E11">
        <w:rPr>
          <w:rFonts w:ascii="Calibri" w:hAnsi="Calibri"/>
          <w:spacing w:val="-4"/>
          <w:sz w:val="24"/>
          <w:szCs w:val="24"/>
        </w:rPr>
        <w:t xml:space="preserve"> </w:t>
      </w:r>
      <w:r w:rsidRPr="00175E11">
        <w:rPr>
          <w:rFonts w:ascii="Calibri" w:hAnsi="Calibri"/>
          <w:sz w:val="24"/>
          <w:szCs w:val="24"/>
        </w:rPr>
        <w:t>place</w:t>
      </w:r>
      <w:r w:rsidRPr="00175E11">
        <w:rPr>
          <w:rFonts w:ascii="Calibri" w:hAnsi="Calibri"/>
          <w:spacing w:val="-3"/>
          <w:sz w:val="24"/>
          <w:szCs w:val="24"/>
        </w:rPr>
        <w:t xml:space="preserve"> </w:t>
      </w:r>
      <w:r w:rsidRPr="00175E11">
        <w:rPr>
          <w:rFonts w:ascii="Calibri" w:hAnsi="Calibri"/>
          <w:sz w:val="24"/>
          <w:szCs w:val="24"/>
        </w:rPr>
        <w:t>y</w:t>
      </w:r>
      <w:r w:rsidRPr="00175E11">
        <w:rPr>
          <w:rFonts w:ascii="Calibri" w:hAnsi="Calibri"/>
          <w:spacing w:val="-2"/>
          <w:sz w:val="24"/>
          <w:szCs w:val="24"/>
        </w:rPr>
        <w:t>o</w:t>
      </w:r>
      <w:r w:rsidRPr="00175E11">
        <w:rPr>
          <w:rFonts w:ascii="Calibri" w:hAnsi="Calibri"/>
          <w:sz w:val="24"/>
          <w:szCs w:val="24"/>
        </w:rPr>
        <w:t>u</w:t>
      </w:r>
      <w:r w:rsidRPr="00175E11">
        <w:rPr>
          <w:rFonts w:ascii="Calibri" w:hAnsi="Calibri"/>
          <w:spacing w:val="-4"/>
          <w:sz w:val="24"/>
          <w:szCs w:val="24"/>
        </w:rPr>
        <w:t xml:space="preserve"> </w:t>
      </w:r>
      <w:r w:rsidRPr="00175E11">
        <w:rPr>
          <w:rFonts w:ascii="Calibri" w:hAnsi="Calibri"/>
          <w:sz w:val="24"/>
          <w:szCs w:val="24"/>
        </w:rPr>
        <w:t>at</w:t>
      </w:r>
      <w:r w:rsidRPr="00175E11">
        <w:rPr>
          <w:rFonts w:ascii="Calibri" w:hAnsi="Calibri"/>
          <w:spacing w:val="-3"/>
          <w:sz w:val="24"/>
          <w:szCs w:val="24"/>
        </w:rPr>
        <w:t xml:space="preserve"> </w:t>
      </w:r>
      <w:r w:rsidRPr="00175E11">
        <w:rPr>
          <w:rFonts w:ascii="Calibri" w:hAnsi="Calibri"/>
          <w:spacing w:val="-1"/>
          <w:sz w:val="24"/>
          <w:szCs w:val="24"/>
        </w:rPr>
        <w:t>ris</w:t>
      </w:r>
      <w:r w:rsidRPr="00175E11">
        <w:rPr>
          <w:rFonts w:ascii="Calibri" w:hAnsi="Calibri"/>
          <w:sz w:val="24"/>
          <w:szCs w:val="24"/>
        </w:rPr>
        <w:t>k</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4"/>
          <w:sz w:val="24"/>
          <w:szCs w:val="24"/>
        </w:rPr>
        <w:t xml:space="preserve"> </w:t>
      </w:r>
      <w:r w:rsidRPr="00175E11">
        <w:rPr>
          <w:rFonts w:ascii="Calibri" w:hAnsi="Calibri"/>
          <w:sz w:val="24"/>
          <w:szCs w:val="24"/>
        </w:rPr>
        <w:t>f</w:t>
      </w:r>
      <w:r w:rsidRPr="00175E11">
        <w:rPr>
          <w:rFonts w:ascii="Calibri" w:hAnsi="Calibri"/>
          <w:spacing w:val="1"/>
          <w:sz w:val="24"/>
          <w:szCs w:val="24"/>
        </w:rPr>
        <w:t>i</w:t>
      </w:r>
      <w:r w:rsidRPr="00175E11">
        <w:rPr>
          <w:rFonts w:ascii="Calibri" w:hAnsi="Calibri"/>
          <w:sz w:val="24"/>
          <w:szCs w:val="24"/>
        </w:rPr>
        <w:t>re,</w:t>
      </w:r>
      <w:r w:rsidRPr="00175E11">
        <w:rPr>
          <w:rFonts w:ascii="Calibri" w:hAnsi="Calibri"/>
          <w:spacing w:val="-3"/>
          <w:sz w:val="24"/>
          <w:szCs w:val="24"/>
        </w:rPr>
        <w:t xml:space="preserve"> </w:t>
      </w:r>
      <w:r w:rsidRPr="00175E11">
        <w:rPr>
          <w:rFonts w:ascii="Calibri" w:hAnsi="Calibri"/>
          <w:sz w:val="24"/>
          <w:szCs w:val="24"/>
        </w:rPr>
        <w:t>heat,</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5"/>
          <w:sz w:val="24"/>
          <w:szCs w:val="24"/>
        </w:rPr>
        <w:t xml:space="preserve"> </w:t>
      </w:r>
      <w:r w:rsidRPr="00175E11">
        <w:rPr>
          <w:rFonts w:ascii="Calibri" w:hAnsi="Calibri"/>
          <w:spacing w:val="-1"/>
          <w:sz w:val="24"/>
          <w:szCs w:val="24"/>
        </w:rPr>
        <w:t>smoke</w:t>
      </w:r>
      <w:r w:rsidRPr="00175E11">
        <w:rPr>
          <w:rFonts w:ascii="Calibri" w:hAnsi="Calibri"/>
          <w:spacing w:val="-1"/>
          <w:w w:val="99"/>
          <w:sz w:val="24"/>
          <w:szCs w:val="24"/>
        </w:rPr>
        <w:t xml:space="preserve"> </w:t>
      </w:r>
      <w:r w:rsidRPr="00175E11">
        <w:rPr>
          <w:rFonts w:ascii="Calibri" w:hAnsi="Calibri"/>
          <w:sz w:val="24"/>
          <w:szCs w:val="24"/>
        </w:rPr>
        <w:t>inhalation.</w:t>
      </w:r>
    </w:p>
    <w:p w14:paraId="54342ECD" w14:textId="77777777" w:rsidR="003B3943" w:rsidRPr="00175E11" w:rsidRDefault="003B3943" w:rsidP="00D07EEA">
      <w:pPr>
        <w:pStyle w:val="BodyText"/>
        <w:numPr>
          <w:ilvl w:val="0"/>
          <w:numId w:val="49"/>
        </w:numPr>
        <w:tabs>
          <w:tab w:val="left" w:pos="355"/>
        </w:tabs>
        <w:autoSpaceDE/>
        <w:autoSpaceDN/>
        <w:adjustRightInd/>
        <w:ind w:right="-50"/>
        <w:rPr>
          <w:rFonts w:ascii="Calibri" w:hAnsi="Calibri"/>
          <w:sz w:val="24"/>
          <w:szCs w:val="24"/>
        </w:rPr>
      </w:pPr>
      <w:r w:rsidRPr="00175E11">
        <w:rPr>
          <w:rFonts w:ascii="Calibri" w:hAnsi="Calibri"/>
          <w:sz w:val="24"/>
          <w:szCs w:val="24"/>
        </w:rPr>
        <w:t>Exit</w:t>
      </w:r>
      <w:r w:rsidRPr="00175E11">
        <w:rPr>
          <w:rFonts w:ascii="Calibri" w:hAnsi="Calibri"/>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building</w:t>
      </w:r>
      <w:r w:rsidRPr="00175E11">
        <w:rPr>
          <w:rFonts w:ascii="Calibri" w:hAnsi="Calibri"/>
          <w:spacing w:val="-4"/>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z w:val="24"/>
          <w:szCs w:val="24"/>
        </w:rPr>
        <w:t>proceed</w:t>
      </w:r>
      <w:r w:rsidRPr="00175E11">
        <w:rPr>
          <w:rFonts w:ascii="Calibri" w:hAnsi="Calibri"/>
          <w:spacing w:val="-3"/>
          <w:sz w:val="24"/>
          <w:szCs w:val="24"/>
        </w:rPr>
        <w:t xml:space="preserve"> </w:t>
      </w:r>
      <w:r w:rsidRPr="00175E11">
        <w:rPr>
          <w:rFonts w:ascii="Calibri" w:hAnsi="Calibri"/>
          <w:sz w:val="24"/>
          <w:szCs w:val="24"/>
        </w:rPr>
        <w:t>and</w:t>
      </w:r>
      <w:r w:rsidRPr="00175E11">
        <w:rPr>
          <w:rFonts w:ascii="Calibri" w:hAnsi="Calibri"/>
          <w:spacing w:val="-5"/>
          <w:sz w:val="24"/>
          <w:szCs w:val="24"/>
        </w:rPr>
        <w:t xml:space="preserve"> </w:t>
      </w:r>
      <w:r w:rsidRPr="00175E11">
        <w:rPr>
          <w:rFonts w:ascii="Calibri" w:hAnsi="Calibri"/>
          <w:spacing w:val="-1"/>
          <w:sz w:val="24"/>
          <w:szCs w:val="24"/>
        </w:rPr>
        <w:t>mov</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away</w:t>
      </w:r>
      <w:r w:rsidRPr="00175E11">
        <w:rPr>
          <w:rFonts w:ascii="Calibri" w:hAnsi="Calibri"/>
          <w:spacing w:val="-2"/>
          <w:sz w:val="24"/>
          <w:szCs w:val="24"/>
        </w:rPr>
        <w:t xml:space="preserve"> </w:t>
      </w:r>
      <w:r w:rsidRPr="00175E11">
        <w:rPr>
          <w:rFonts w:ascii="Calibri" w:hAnsi="Calibri"/>
          <w:spacing w:val="-1"/>
          <w:sz w:val="24"/>
          <w:szCs w:val="24"/>
        </w:rPr>
        <w:t>fro</w:t>
      </w:r>
      <w:r w:rsidRPr="00175E11">
        <w:rPr>
          <w:rFonts w:ascii="Calibri" w:hAnsi="Calibri"/>
          <w:sz w:val="24"/>
          <w:szCs w:val="24"/>
        </w:rPr>
        <w:t>m</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building</w:t>
      </w:r>
      <w:r w:rsidRPr="00175E11">
        <w:rPr>
          <w:rFonts w:ascii="Calibri" w:hAnsi="Calibri"/>
          <w:spacing w:val="-4"/>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designated</w:t>
      </w:r>
      <w:r w:rsidRPr="00175E11">
        <w:rPr>
          <w:rFonts w:ascii="Calibri" w:hAnsi="Calibri"/>
          <w:spacing w:val="-5"/>
          <w:sz w:val="24"/>
          <w:szCs w:val="24"/>
        </w:rPr>
        <w:t xml:space="preserve"> </w:t>
      </w:r>
      <w:r w:rsidR="00842DCB">
        <w:rPr>
          <w:rFonts w:ascii="Calibri" w:hAnsi="Calibri"/>
          <w:sz w:val="24"/>
          <w:szCs w:val="24"/>
        </w:rPr>
        <w:t xml:space="preserve">assembly </w:t>
      </w:r>
      <w:r w:rsidRPr="00175E11">
        <w:rPr>
          <w:rFonts w:ascii="Calibri" w:hAnsi="Calibri"/>
          <w:sz w:val="24"/>
          <w:szCs w:val="24"/>
        </w:rPr>
        <w:t>areas.</w:t>
      </w:r>
      <w:r w:rsidRPr="00175E11">
        <w:rPr>
          <w:rFonts w:ascii="Calibri" w:hAnsi="Calibri"/>
          <w:spacing w:val="-5"/>
          <w:sz w:val="24"/>
          <w:szCs w:val="24"/>
        </w:rPr>
        <w:t xml:space="preserve"> </w:t>
      </w:r>
      <w:r w:rsidRPr="00175E11">
        <w:rPr>
          <w:rFonts w:ascii="Calibri" w:hAnsi="Calibri"/>
          <w:spacing w:val="-1"/>
          <w:sz w:val="24"/>
          <w:szCs w:val="24"/>
        </w:rPr>
        <w:t>D</w:t>
      </w:r>
      <w:r w:rsidRPr="00175E11">
        <w:rPr>
          <w:rFonts w:ascii="Calibri" w:hAnsi="Calibri"/>
          <w:sz w:val="24"/>
          <w:szCs w:val="24"/>
        </w:rPr>
        <w:t>o</w:t>
      </w:r>
      <w:r w:rsidRPr="00175E11">
        <w:rPr>
          <w:rFonts w:ascii="Calibri" w:hAnsi="Calibri"/>
          <w:spacing w:val="-4"/>
          <w:sz w:val="24"/>
          <w:szCs w:val="24"/>
        </w:rPr>
        <w:t xml:space="preserve"> </w:t>
      </w:r>
      <w:r w:rsidRPr="00175E11">
        <w:rPr>
          <w:rFonts w:ascii="Calibri" w:hAnsi="Calibri"/>
          <w:sz w:val="24"/>
          <w:szCs w:val="24"/>
        </w:rPr>
        <w:t>not</w:t>
      </w:r>
      <w:r w:rsidRPr="00175E11">
        <w:rPr>
          <w:rFonts w:ascii="Calibri" w:hAnsi="Calibri"/>
          <w:spacing w:val="-5"/>
          <w:sz w:val="24"/>
          <w:szCs w:val="24"/>
        </w:rPr>
        <w:t xml:space="preserve"> </w:t>
      </w:r>
      <w:r w:rsidRPr="00175E11">
        <w:rPr>
          <w:rFonts w:ascii="Calibri" w:hAnsi="Calibri"/>
          <w:sz w:val="24"/>
          <w:szCs w:val="24"/>
        </w:rPr>
        <w:t>block</w:t>
      </w:r>
      <w:r w:rsidRPr="00175E11">
        <w:rPr>
          <w:rFonts w:ascii="Calibri" w:hAnsi="Calibri"/>
          <w:spacing w:val="-4"/>
          <w:sz w:val="24"/>
          <w:szCs w:val="24"/>
        </w:rPr>
        <w:t xml:space="preserve"> </w:t>
      </w:r>
      <w:r w:rsidRPr="00175E11">
        <w:rPr>
          <w:rFonts w:ascii="Calibri" w:hAnsi="Calibri"/>
          <w:sz w:val="24"/>
          <w:szCs w:val="24"/>
        </w:rPr>
        <w:t>driveways</w:t>
      </w:r>
      <w:r w:rsidRPr="00175E11">
        <w:rPr>
          <w:rFonts w:ascii="Calibri" w:hAnsi="Calibri"/>
          <w:spacing w:val="-4"/>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4"/>
          <w:sz w:val="24"/>
          <w:szCs w:val="24"/>
        </w:rPr>
        <w:t xml:space="preserve"> </w:t>
      </w:r>
      <w:r w:rsidRPr="00175E11">
        <w:rPr>
          <w:rFonts w:ascii="Calibri" w:hAnsi="Calibri"/>
          <w:sz w:val="24"/>
          <w:szCs w:val="24"/>
        </w:rPr>
        <w:t>parking</w:t>
      </w:r>
      <w:r w:rsidRPr="00175E11">
        <w:rPr>
          <w:rFonts w:ascii="Calibri" w:hAnsi="Calibri"/>
          <w:spacing w:val="-4"/>
          <w:sz w:val="24"/>
          <w:szCs w:val="24"/>
        </w:rPr>
        <w:t xml:space="preserve"> </w:t>
      </w:r>
      <w:r w:rsidRPr="00175E11">
        <w:rPr>
          <w:rFonts w:ascii="Calibri" w:hAnsi="Calibri"/>
          <w:spacing w:val="-1"/>
          <w:sz w:val="24"/>
          <w:szCs w:val="24"/>
        </w:rPr>
        <w:t>lots</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z w:val="24"/>
          <w:szCs w:val="24"/>
        </w:rPr>
        <w:t>Emerge</w:t>
      </w:r>
      <w:r w:rsidRPr="00175E11">
        <w:rPr>
          <w:rFonts w:ascii="Calibri" w:hAnsi="Calibri"/>
          <w:spacing w:val="-2"/>
          <w:sz w:val="24"/>
          <w:szCs w:val="24"/>
        </w:rPr>
        <w:t>n</w:t>
      </w:r>
      <w:r w:rsidRPr="00175E11">
        <w:rPr>
          <w:rFonts w:ascii="Calibri" w:hAnsi="Calibri"/>
          <w:sz w:val="24"/>
          <w:szCs w:val="24"/>
        </w:rPr>
        <w:t>cy</w:t>
      </w:r>
      <w:r w:rsidRPr="00175E11">
        <w:rPr>
          <w:rFonts w:ascii="Calibri" w:hAnsi="Calibri"/>
          <w:spacing w:val="-4"/>
          <w:sz w:val="24"/>
          <w:szCs w:val="24"/>
        </w:rPr>
        <w:t xml:space="preserve"> </w:t>
      </w:r>
      <w:r w:rsidRPr="00175E11">
        <w:rPr>
          <w:rFonts w:ascii="Calibri" w:hAnsi="Calibri"/>
          <w:sz w:val="24"/>
          <w:szCs w:val="24"/>
        </w:rPr>
        <w:t xml:space="preserve">vehicles </w:t>
      </w:r>
      <w:r w:rsidRPr="00175E11">
        <w:rPr>
          <w:rFonts w:ascii="Calibri" w:hAnsi="Calibri"/>
          <w:spacing w:val="-4"/>
          <w:sz w:val="24"/>
          <w:szCs w:val="24"/>
        </w:rPr>
        <w:t>will</w:t>
      </w:r>
      <w:r w:rsidRPr="00175E11">
        <w:rPr>
          <w:rFonts w:ascii="Calibri" w:hAnsi="Calibri"/>
          <w:spacing w:val="-5"/>
          <w:sz w:val="24"/>
          <w:szCs w:val="24"/>
        </w:rPr>
        <w:t xml:space="preserve"> </w:t>
      </w:r>
      <w:r w:rsidRPr="00175E11">
        <w:rPr>
          <w:rFonts w:ascii="Calibri" w:hAnsi="Calibri"/>
          <w:sz w:val="24"/>
          <w:szCs w:val="24"/>
        </w:rPr>
        <w:t>need</w:t>
      </w:r>
      <w:r w:rsidRPr="00175E11">
        <w:rPr>
          <w:rFonts w:ascii="Calibri" w:hAnsi="Calibri"/>
          <w:spacing w:val="-4"/>
          <w:sz w:val="24"/>
          <w:szCs w:val="24"/>
        </w:rPr>
        <w:t xml:space="preserve"> </w:t>
      </w:r>
      <w:r w:rsidRPr="00175E11">
        <w:rPr>
          <w:rFonts w:ascii="Calibri" w:hAnsi="Calibri"/>
          <w:spacing w:val="-1"/>
          <w:sz w:val="24"/>
          <w:szCs w:val="24"/>
        </w:rPr>
        <w:t>access.</w:t>
      </w:r>
    </w:p>
    <w:p w14:paraId="70F4611C" w14:textId="77777777" w:rsidR="003B3943" w:rsidRPr="00175E11" w:rsidRDefault="003B3943" w:rsidP="00D07EEA">
      <w:pPr>
        <w:pStyle w:val="BodyText"/>
        <w:numPr>
          <w:ilvl w:val="0"/>
          <w:numId w:val="49"/>
        </w:numPr>
        <w:tabs>
          <w:tab w:val="left" w:pos="355"/>
        </w:tabs>
        <w:autoSpaceDE/>
        <w:autoSpaceDN/>
        <w:adjustRightInd/>
        <w:spacing w:line="292" w:lineRule="exact"/>
        <w:rPr>
          <w:rFonts w:ascii="Calibri" w:hAnsi="Calibri"/>
          <w:sz w:val="24"/>
          <w:szCs w:val="24"/>
        </w:rPr>
      </w:pPr>
      <w:r w:rsidRPr="00175E11">
        <w:rPr>
          <w:rFonts w:ascii="Calibri" w:hAnsi="Calibri"/>
          <w:sz w:val="24"/>
          <w:szCs w:val="24"/>
        </w:rPr>
        <w:t>Report</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pacing w:val="-1"/>
          <w:sz w:val="24"/>
          <w:szCs w:val="24"/>
        </w:rPr>
        <w:t>you</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pacing w:val="-1"/>
          <w:sz w:val="24"/>
          <w:szCs w:val="24"/>
        </w:rPr>
        <w:t>superviso</w:t>
      </w:r>
      <w:r w:rsidRPr="00175E11">
        <w:rPr>
          <w:rFonts w:ascii="Calibri" w:hAnsi="Calibri"/>
          <w:sz w:val="24"/>
          <w:szCs w:val="24"/>
        </w:rPr>
        <w:t>r</w:t>
      </w:r>
      <w:r w:rsidRPr="00175E11">
        <w:rPr>
          <w:rFonts w:ascii="Calibri" w:hAnsi="Calibri"/>
          <w:spacing w:val="-1"/>
          <w:sz w:val="24"/>
          <w:szCs w:val="24"/>
        </w:rPr>
        <w:t xml:space="preserve"> o</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de</w:t>
      </w:r>
      <w:r w:rsidRPr="00175E11">
        <w:rPr>
          <w:rFonts w:ascii="Calibri" w:hAnsi="Calibri"/>
          <w:spacing w:val="-1"/>
          <w:sz w:val="24"/>
          <w:szCs w:val="24"/>
        </w:rPr>
        <w:t>s</w:t>
      </w:r>
      <w:r w:rsidRPr="00175E11">
        <w:rPr>
          <w:rFonts w:ascii="Calibri" w:hAnsi="Calibri"/>
          <w:sz w:val="24"/>
          <w:szCs w:val="24"/>
        </w:rPr>
        <w:t>i</w:t>
      </w:r>
      <w:r w:rsidRPr="00175E11">
        <w:rPr>
          <w:rFonts w:ascii="Calibri" w:hAnsi="Calibri"/>
          <w:spacing w:val="-1"/>
          <w:sz w:val="24"/>
          <w:szCs w:val="24"/>
        </w:rPr>
        <w:t>gn</w:t>
      </w:r>
      <w:r w:rsidRPr="00175E11">
        <w:rPr>
          <w:rFonts w:ascii="Calibri" w:hAnsi="Calibri"/>
          <w:sz w:val="24"/>
          <w:szCs w:val="24"/>
        </w:rPr>
        <w:t>ee</w:t>
      </w:r>
      <w:r w:rsidRPr="00175E11">
        <w:rPr>
          <w:rFonts w:ascii="Calibri" w:hAnsi="Calibri"/>
          <w:spacing w:val="-2"/>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z w:val="24"/>
          <w:szCs w:val="24"/>
        </w:rPr>
        <w:t>are</w:t>
      </w:r>
      <w:r w:rsidRPr="00175E11">
        <w:rPr>
          <w:rFonts w:ascii="Calibri" w:hAnsi="Calibri"/>
          <w:spacing w:val="-2"/>
          <w:sz w:val="24"/>
          <w:szCs w:val="24"/>
        </w:rPr>
        <w:t xml:space="preserve"> </w:t>
      </w:r>
      <w:r w:rsidRPr="00175E11">
        <w:rPr>
          <w:rFonts w:ascii="Calibri" w:hAnsi="Calibri"/>
          <w:sz w:val="24"/>
          <w:szCs w:val="24"/>
        </w:rPr>
        <w:t>safely</w:t>
      </w:r>
      <w:r w:rsidRPr="00175E11">
        <w:rPr>
          <w:rFonts w:ascii="Calibri" w:hAnsi="Calibri"/>
          <w:spacing w:val="-2"/>
          <w:sz w:val="24"/>
          <w:szCs w:val="24"/>
        </w:rPr>
        <w:t xml:space="preserve"> </w:t>
      </w:r>
      <w:r w:rsidRPr="00175E11">
        <w:rPr>
          <w:rFonts w:ascii="Calibri" w:hAnsi="Calibri"/>
          <w:spacing w:val="-1"/>
          <w:sz w:val="24"/>
          <w:szCs w:val="24"/>
        </w:rPr>
        <w:t>ou</w:t>
      </w:r>
      <w:r w:rsidRPr="00175E11">
        <w:rPr>
          <w:rFonts w:ascii="Calibri" w:hAnsi="Calibri"/>
          <w:sz w:val="24"/>
          <w:szCs w:val="24"/>
        </w:rPr>
        <w:t>t</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the</w:t>
      </w:r>
      <w:r w:rsidRPr="00175E11">
        <w:rPr>
          <w:rFonts w:ascii="Calibri" w:hAnsi="Calibri"/>
          <w:spacing w:val="-2"/>
          <w:sz w:val="24"/>
          <w:szCs w:val="24"/>
        </w:rPr>
        <w:t xml:space="preserve"> </w:t>
      </w:r>
      <w:r w:rsidRPr="00175E11">
        <w:rPr>
          <w:rFonts w:ascii="Calibri" w:hAnsi="Calibri"/>
          <w:spacing w:val="-1"/>
          <w:sz w:val="24"/>
          <w:szCs w:val="24"/>
        </w:rPr>
        <w:t>building</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pacing w:val="1"/>
          <w:sz w:val="24"/>
          <w:szCs w:val="24"/>
        </w:rPr>
        <w:t>D</w:t>
      </w:r>
      <w:r w:rsidRPr="00175E11">
        <w:rPr>
          <w:rFonts w:ascii="Calibri" w:hAnsi="Calibri"/>
          <w:sz w:val="24"/>
          <w:szCs w:val="24"/>
        </w:rPr>
        <w:t>o</w:t>
      </w:r>
      <w:r w:rsidRPr="00175E11">
        <w:rPr>
          <w:rFonts w:ascii="Calibri" w:hAnsi="Calibri"/>
          <w:spacing w:val="-3"/>
          <w:sz w:val="24"/>
          <w:szCs w:val="24"/>
        </w:rPr>
        <w:t xml:space="preserve"> </w:t>
      </w:r>
      <w:r w:rsidRPr="00175E11">
        <w:rPr>
          <w:rFonts w:ascii="Calibri" w:hAnsi="Calibri"/>
          <w:spacing w:val="-1"/>
          <w:sz w:val="24"/>
          <w:szCs w:val="24"/>
        </w:rPr>
        <w:t>not</w:t>
      </w:r>
      <w:r w:rsidRPr="00175E11">
        <w:rPr>
          <w:rFonts w:ascii="Calibri" w:hAnsi="Calibri"/>
          <w:sz w:val="24"/>
          <w:szCs w:val="24"/>
        </w:rPr>
        <w:t xml:space="preserve"> wander</w:t>
      </w:r>
      <w:r w:rsidRPr="00175E11">
        <w:rPr>
          <w:rFonts w:ascii="Calibri" w:hAnsi="Calibri"/>
          <w:spacing w:val="-3"/>
          <w:sz w:val="24"/>
          <w:szCs w:val="24"/>
        </w:rPr>
        <w:t xml:space="preserve"> </w:t>
      </w:r>
      <w:r w:rsidRPr="00175E11">
        <w:rPr>
          <w:rFonts w:ascii="Calibri" w:hAnsi="Calibri"/>
          <w:spacing w:val="-1"/>
          <w:sz w:val="24"/>
          <w:szCs w:val="24"/>
        </w:rPr>
        <w:t>of</w:t>
      </w:r>
      <w:r w:rsidRPr="00175E11">
        <w:rPr>
          <w:rFonts w:ascii="Calibri" w:hAnsi="Calibri"/>
          <w:sz w:val="24"/>
          <w:szCs w:val="24"/>
        </w:rPr>
        <w:t>f</w:t>
      </w:r>
      <w:r w:rsidRPr="00175E11">
        <w:rPr>
          <w:rFonts w:ascii="Calibri" w:hAnsi="Calibri"/>
          <w:spacing w:val="-4"/>
          <w:sz w:val="24"/>
          <w:szCs w:val="24"/>
        </w:rPr>
        <w:t xml:space="preserve"> </w:t>
      </w:r>
      <w:r w:rsidRPr="00175E11">
        <w:rPr>
          <w:rFonts w:ascii="Calibri" w:hAnsi="Calibri"/>
          <w:sz w:val="24"/>
          <w:szCs w:val="24"/>
        </w:rPr>
        <w:t>until</w:t>
      </w:r>
      <w:r w:rsidRPr="00175E11">
        <w:rPr>
          <w:rFonts w:ascii="Calibri" w:hAnsi="Calibri"/>
          <w:spacing w:val="-4"/>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pacing w:val="-1"/>
          <w:sz w:val="24"/>
          <w:szCs w:val="24"/>
        </w:rPr>
        <w:t>hav</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been</w:t>
      </w:r>
      <w:r w:rsidRPr="00175E11">
        <w:rPr>
          <w:rFonts w:ascii="Calibri" w:hAnsi="Calibri"/>
          <w:spacing w:val="-4"/>
          <w:sz w:val="24"/>
          <w:szCs w:val="24"/>
        </w:rPr>
        <w:t xml:space="preserve"> </w:t>
      </w:r>
      <w:r w:rsidRPr="00175E11">
        <w:rPr>
          <w:rFonts w:ascii="Calibri" w:hAnsi="Calibri"/>
          <w:spacing w:val="-1"/>
          <w:sz w:val="24"/>
          <w:szCs w:val="24"/>
        </w:rPr>
        <w:t>accounte</w:t>
      </w:r>
      <w:r w:rsidRPr="00175E11">
        <w:rPr>
          <w:rFonts w:ascii="Calibri" w:hAnsi="Calibri"/>
          <w:sz w:val="24"/>
          <w:szCs w:val="24"/>
        </w:rPr>
        <w:t>d</w:t>
      </w:r>
      <w:r w:rsidRPr="00175E11">
        <w:rPr>
          <w:rFonts w:ascii="Calibri" w:hAnsi="Calibri"/>
          <w:spacing w:val="-4"/>
          <w:sz w:val="24"/>
          <w:szCs w:val="24"/>
        </w:rPr>
        <w:t xml:space="preserve"> </w:t>
      </w:r>
      <w:r w:rsidRPr="00175E11">
        <w:rPr>
          <w:rFonts w:ascii="Calibri" w:hAnsi="Calibri"/>
          <w:sz w:val="24"/>
          <w:szCs w:val="24"/>
        </w:rPr>
        <w:t>for.</w:t>
      </w:r>
      <w:r w:rsidRPr="00175E11">
        <w:rPr>
          <w:rFonts w:ascii="Calibri" w:hAnsi="Calibri"/>
          <w:spacing w:val="-3"/>
          <w:sz w:val="24"/>
          <w:szCs w:val="24"/>
        </w:rPr>
        <w:t xml:space="preserve"> </w:t>
      </w:r>
      <w:r w:rsidRPr="00175E11">
        <w:rPr>
          <w:rFonts w:ascii="Calibri" w:hAnsi="Calibri"/>
          <w:sz w:val="24"/>
          <w:szCs w:val="24"/>
        </w:rPr>
        <w:t>Emer</w:t>
      </w:r>
      <w:r w:rsidRPr="00175E11">
        <w:rPr>
          <w:rFonts w:ascii="Calibri" w:hAnsi="Calibri"/>
          <w:spacing w:val="-2"/>
          <w:sz w:val="24"/>
          <w:szCs w:val="24"/>
        </w:rPr>
        <w:t>g</w:t>
      </w:r>
      <w:r w:rsidRPr="00175E11">
        <w:rPr>
          <w:rFonts w:ascii="Calibri" w:hAnsi="Calibri"/>
          <w:sz w:val="24"/>
          <w:szCs w:val="24"/>
        </w:rPr>
        <w:t>ency</w:t>
      </w:r>
      <w:r w:rsidRPr="00175E11">
        <w:rPr>
          <w:rFonts w:ascii="Calibri" w:hAnsi="Calibri"/>
          <w:spacing w:val="-4"/>
          <w:sz w:val="24"/>
          <w:szCs w:val="24"/>
        </w:rPr>
        <w:t xml:space="preserve"> </w:t>
      </w:r>
      <w:r w:rsidRPr="00175E11">
        <w:rPr>
          <w:rFonts w:ascii="Calibri" w:hAnsi="Calibri"/>
          <w:sz w:val="24"/>
          <w:szCs w:val="24"/>
        </w:rPr>
        <w:t>crews</w:t>
      </w:r>
      <w:r w:rsidRPr="00175E11">
        <w:rPr>
          <w:rFonts w:ascii="Calibri" w:hAnsi="Calibri"/>
          <w:spacing w:val="-3"/>
          <w:sz w:val="24"/>
          <w:szCs w:val="24"/>
        </w:rPr>
        <w:t xml:space="preserve"> </w:t>
      </w:r>
      <w:r w:rsidRPr="00175E11">
        <w:rPr>
          <w:rFonts w:ascii="Calibri" w:hAnsi="Calibri"/>
          <w:sz w:val="24"/>
          <w:szCs w:val="24"/>
        </w:rPr>
        <w:t>m</w:t>
      </w:r>
      <w:r w:rsidRPr="00175E11">
        <w:rPr>
          <w:rFonts w:ascii="Calibri" w:hAnsi="Calibri"/>
          <w:spacing w:val="-1"/>
          <w:sz w:val="24"/>
          <w:szCs w:val="24"/>
        </w:rPr>
        <w:t>a</w:t>
      </w:r>
      <w:r w:rsidRPr="00175E11">
        <w:rPr>
          <w:rFonts w:ascii="Calibri" w:hAnsi="Calibri"/>
          <w:sz w:val="24"/>
          <w:szCs w:val="24"/>
        </w:rPr>
        <w:t>y</w:t>
      </w:r>
      <w:r w:rsidRPr="00175E11">
        <w:rPr>
          <w:rFonts w:ascii="Calibri" w:hAnsi="Calibri"/>
          <w:spacing w:val="-3"/>
          <w:sz w:val="24"/>
          <w:szCs w:val="24"/>
        </w:rPr>
        <w:t xml:space="preserve"> </w:t>
      </w:r>
      <w:r w:rsidRPr="00175E11">
        <w:rPr>
          <w:rFonts w:ascii="Calibri" w:hAnsi="Calibri"/>
          <w:spacing w:val="-1"/>
          <w:sz w:val="24"/>
          <w:szCs w:val="24"/>
        </w:rPr>
        <w:t>los</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precious</w:t>
      </w:r>
      <w:r w:rsidRPr="00175E11">
        <w:rPr>
          <w:rFonts w:ascii="Calibri" w:hAnsi="Calibri"/>
          <w:spacing w:val="-3"/>
          <w:sz w:val="24"/>
          <w:szCs w:val="24"/>
        </w:rPr>
        <w:t xml:space="preserve"> </w:t>
      </w:r>
      <w:r w:rsidRPr="00175E11">
        <w:rPr>
          <w:rFonts w:ascii="Calibri" w:hAnsi="Calibri"/>
          <w:sz w:val="24"/>
          <w:szCs w:val="24"/>
        </w:rPr>
        <w:t>minutes</w:t>
      </w:r>
      <w:r w:rsidR="00842DCB">
        <w:rPr>
          <w:rFonts w:ascii="Calibri" w:hAnsi="Calibri"/>
          <w:sz w:val="24"/>
          <w:szCs w:val="24"/>
        </w:rPr>
        <w:t xml:space="preserve"> </w:t>
      </w:r>
      <w:r w:rsidRPr="00175E11">
        <w:rPr>
          <w:rFonts w:ascii="Calibri" w:hAnsi="Calibri"/>
          <w:sz w:val="24"/>
          <w:szCs w:val="24"/>
        </w:rPr>
        <w:t>if</w:t>
      </w:r>
      <w:r w:rsidR="0026189E">
        <w:rPr>
          <w:rFonts w:ascii="Calibri" w:hAnsi="Calibri"/>
          <w:sz w:val="24"/>
          <w:szCs w:val="24"/>
        </w:rPr>
        <w:t xml:space="preserve"> </w:t>
      </w:r>
      <w:r w:rsidRPr="00175E11">
        <w:rPr>
          <w:rFonts w:ascii="Calibri" w:hAnsi="Calibri"/>
          <w:sz w:val="24"/>
          <w:szCs w:val="24"/>
        </w:rPr>
        <w:t>they</w:t>
      </w:r>
      <w:r w:rsidRPr="00175E11">
        <w:rPr>
          <w:rFonts w:ascii="Calibri" w:hAnsi="Calibri"/>
          <w:spacing w:val="-3"/>
          <w:sz w:val="24"/>
          <w:szCs w:val="24"/>
        </w:rPr>
        <w:t xml:space="preserve"> </w:t>
      </w:r>
      <w:r w:rsidRPr="00175E11">
        <w:rPr>
          <w:rFonts w:ascii="Calibri" w:hAnsi="Calibri"/>
          <w:spacing w:val="-1"/>
          <w:sz w:val="24"/>
          <w:szCs w:val="24"/>
        </w:rPr>
        <w:t>mus</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z w:val="24"/>
          <w:szCs w:val="24"/>
        </w:rPr>
        <w:t>search</w:t>
      </w:r>
      <w:r w:rsidRPr="00175E11">
        <w:rPr>
          <w:rFonts w:ascii="Calibri" w:hAnsi="Calibri"/>
          <w:spacing w:val="-3"/>
          <w:sz w:val="24"/>
          <w:szCs w:val="24"/>
        </w:rPr>
        <w:t xml:space="preserve"> </w:t>
      </w:r>
      <w:r w:rsidRPr="00175E11">
        <w:rPr>
          <w:rFonts w:ascii="Calibri" w:hAnsi="Calibri"/>
          <w:sz w:val="24"/>
          <w:szCs w:val="24"/>
        </w:rPr>
        <w:t>t</w:t>
      </w:r>
      <w:r w:rsidRPr="00175E11">
        <w:rPr>
          <w:rFonts w:ascii="Calibri" w:hAnsi="Calibri"/>
          <w:spacing w:val="-2"/>
          <w:sz w:val="24"/>
          <w:szCs w:val="24"/>
        </w:rPr>
        <w: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building</w:t>
      </w:r>
      <w:r w:rsidRPr="00175E11">
        <w:rPr>
          <w:rFonts w:ascii="Calibri" w:hAnsi="Calibri"/>
          <w:spacing w:val="-3"/>
          <w:sz w:val="24"/>
          <w:szCs w:val="24"/>
        </w:rPr>
        <w:t xml:space="preserve"> </w:t>
      </w:r>
      <w:r w:rsidRPr="00175E11">
        <w:rPr>
          <w:rFonts w:ascii="Calibri" w:hAnsi="Calibri"/>
          <w:spacing w:val="-1"/>
          <w:sz w:val="24"/>
          <w:szCs w:val="24"/>
        </w:rPr>
        <w:t>fo</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pacing w:val="-1"/>
          <w:sz w:val="24"/>
          <w:szCs w:val="24"/>
        </w:rPr>
        <w:t>s</w:t>
      </w:r>
      <w:r w:rsidRPr="00175E11">
        <w:rPr>
          <w:rFonts w:ascii="Calibri" w:hAnsi="Calibri"/>
          <w:sz w:val="24"/>
          <w:szCs w:val="24"/>
        </w:rPr>
        <w:t>o</w:t>
      </w:r>
      <w:r w:rsidRPr="00175E11">
        <w:rPr>
          <w:rFonts w:ascii="Calibri" w:hAnsi="Calibri"/>
          <w:spacing w:val="-3"/>
          <w:sz w:val="24"/>
          <w:szCs w:val="24"/>
        </w:rPr>
        <w:t xml:space="preserve"> </w:t>
      </w:r>
      <w:r w:rsidRPr="00175E11">
        <w:rPr>
          <w:rFonts w:ascii="Calibri" w:hAnsi="Calibri"/>
          <w:spacing w:val="-1"/>
          <w:sz w:val="24"/>
          <w:szCs w:val="24"/>
        </w:rPr>
        <w:t>don’</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z w:val="24"/>
          <w:szCs w:val="24"/>
        </w:rPr>
        <w:t>f</w:t>
      </w:r>
      <w:r w:rsidRPr="00175E11">
        <w:rPr>
          <w:rFonts w:ascii="Calibri" w:hAnsi="Calibri"/>
          <w:spacing w:val="-1"/>
          <w:sz w:val="24"/>
          <w:szCs w:val="24"/>
        </w:rPr>
        <w:t>o</w:t>
      </w:r>
      <w:r w:rsidRPr="00175E11">
        <w:rPr>
          <w:rFonts w:ascii="Calibri" w:hAnsi="Calibri"/>
          <w:sz w:val="24"/>
          <w:szCs w:val="24"/>
        </w:rPr>
        <w:t>rget</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4"/>
          <w:sz w:val="24"/>
          <w:szCs w:val="24"/>
        </w:rPr>
        <w:t xml:space="preserve"> </w:t>
      </w:r>
      <w:r w:rsidRPr="00175E11">
        <w:rPr>
          <w:rFonts w:ascii="Calibri" w:hAnsi="Calibri"/>
          <w:sz w:val="24"/>
          <w:szCs w:val="24"/>
        </w:rPr>
        <w:t>report</w:t>
      </w:r>
      <w:r w:rsidRPr="00175E11">
        <w:rPr>
          <w:rFonts w:ascii="Calibri" w:hAnsi="Calibri"/>
          <w:spacing w:val="-3"/>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pacing w:val="-1"/>
          <w:sz w:val="24"/>
          <w:szCs w:val="24"/>
        </w:rPr>
        <w:t>you’v</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safely</w:t>
      </w:r>
      <w:r w:rsidRPr="00175E11">
        <w:rPr>
          <w:rFonts w:ascii="Calibri" w:hAnsi="Calibri"/>
          <w:spacing w:val="-3"/>
          <w:sz w:val="24"/>
          <w:szCs w:val="24"/>
        </w:rPr>
        <w:t xml:space="preserve"> </w:t>
      </w:r>
      <w:r w:rsidRPr="00175E11">
        <w:rPr>
          <w:rFonts w:ascii="Calibri" w:hAnsi="Calibri"/>
          <w:spacing w:val="-1"/>
          <w:sz w:val="24"/>
          <w:szCs w:val="24"/>
        </w:rPr>
        <w:t>exited.</w:t>
      </w:r>
    </w:p>
    <w:p w14:paraId="6A3E6BED" w14:textId="77777777" w:rsidR="003B3943" w:rsidRPr="00175E11" w:rsidRDefault="003B3943" w:rsidP="00D07EEA">
      <w:pPr>
        <w:pStyle w:val="BodyText"/>
        <w:numPr>
          <w:ilvl w:val="0"/>
          <w:numId w:val="49"/>
        </w:numPr>
        <w:tabs>
          <w:tab w:val="left" w:pos="355"/>
        </w:tabs>
        <w:autoSpaceDE/>
        <w:autoSpaceDN/>
        <w:adjustRightInd/>
        <w:ind w:right="-50"/>
        <w:rPr>
          <w:rFonts w:ascii="Calibri" w:hAnsi="Calibri"/>
          <w:sz w:val="24"/>
          <w:szCs w:val="24"/>
        </w:rPr>
      </w:pPr>
      <w:r w:rsidRPr="00175E11">
        <w:rPr>
          <w:rFonts w:ascii="Calibri" w:hAnsi="Calibri"/>
          <w:spacing w:val="1"/>
          <w:sz w:val="24"/>
          <w:szCs w:val="24"/>
        </w:rPr>
        <w:lastRenderedPageBreak/>
        <w:t>D</w:t>
      </w:r>
      <w:r w:rsidRPr="00175E11">
        <w:rPr>
          <w:rFonts w:ascii="Calibri" w:hAnsi="Calibri"/>
          <w:sz w:val="24"/>
          <w:szCs w:val="24"/>
        </w:rPr>
        <w:t>o</w:t>
      </w:r>
      <w:r w:rsidRPr="00175E11">
        <w:rPr>
          <w:rFonts w:ascii="Calibri" w:hAnsi="Calibri"/>
          <w:spacing w:val="-4"/>
          <w:sz w:val="24"/>
          <w:szCs w:val="24"/>
        </w:rPr>
        <w:t xml:space="preserve"> </w:t>
      </w:r>
      <w:r w:rsidRPr="00175E11">
        <w:rPr>
          <w:rFonts w:ascii="Calibri" w:hAnsi="Calibri"/>
          <w:spacing w:val="-1"/>
          <w:sz w:val="24"/>
          <w:szCs w:val="24"/>
        </w:rPr>
        <w:t>no</w:t>
      </w:r>
      <w:r w:rsidRPr="00175E11">
        <w:rPr>
          <w:rFonts w:ascii="Calibri" w:hAnsi="Calibri"/>
          <w:sz w:val="24"/>
          <w:szCs w:val="24"/>
        </w:rPr>
        <w:t>t</w:t>
      </w:r>
      <w:r w:rsidRPr="00175E11">
        <w:rPr>
          <w:rFonts w:ascii="Calibri" w:hAnsi="Calibri"/>
          <w:spacing w:val="-1"/>
          <w:sz w:val="24"/>
          <w:szCs w:val="24"/>
        </w:rPr>
        <w:t xml:space="preserve"> </w:t>
      </w:r>
      <w:r w:rsidRPr="00175E11">
        <w:rPr>
          <w:rFonts w:ascii="Calibri" w:hAnsi="Calibri"/>
          <w:sz w:val="24"/>
          <w:szCs w:val="24"/>
        </w:rPr>
        <w:t>re</w:t>
      </w:r>
      <w:r w:rsidRPr="00175E11">
        <w:rPr>
          <w:rFonts w:ascii="Calibri" w:hAnsi="Calibri" w:cs="Cambria Math"/>
          <w:spacing w:val="-1"/>
          <w:sz w:val="24"/>
          <w:szCs w:val="24"/>
        </w:rPr>
        <w:t>‐</w:t>
      </w:r>
      <w:r w:rsidRPr="00175E11">
        <w:rPr>
          <w:rFonts w:ascii="Calibri" w:hAnsi="Calibri"/>
          <w:sz w:val="24"/>
          <w:szCs w:val="24"/>
        </w:rPr>
        <w:t>enter</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b</w:t>
      </w:r>
      <w:r w:rsidRPr="00175E11">
        <w:rPr>
          <w:rFonts w:ascii="Calibri" w:hAnsi="Calibri"/>
          <w:spacing w:val="-1"/>
          <w:sz w:val="24"/>
          <w:szCs w:val="24"/>
        </w:rPr>
        <w:t>u</w:t>
      </w:r>
      <w:r w:rsidRPr="00175E11">
        <w:rPr>
          <w:rFonts w:ascii="Calibri" w:hAnsi="Calibri"/>
          <w:sz w:val="24"/>
          <w:szCs w:val="24"/>
        </w:rPr>
        <w:t>ilding</w:t>
      </w:r>
      <w:r w:rsidRPr="00175E11">
        <w:rPr>
          <w:rFonts w:ascii="Calibri" w:hAnsi="Calibri"/>
          <w:spacing w:val="-4"/>
          <w:sz w:val="24"/>
          <w:szCs w:val="24"/>
        </w:rPr>
        <w:t xml:space="preserve"> </w:t>
      </w:r>
      <w:r w:rsidRPr="00175E11">
        <w:rPr>
          <w:rFonts w:ascii="Calibri" w:hAnsi="Calibri"/>
          <w:sz w:val="24"/>
          <w:szCs w:val="24"/>
        </w:rPr>
        <w:t>until</w:t>
      </w:r>
      <w:r w:rsidRPr="00175E11">
        <w:rPr>
          <w:rFonts w:ascii="Calibri" w:hAnsi="Calibri"/>
          <w:spacing w:val="-3"/>
          <w:sz w:val="24"/>
          <w:szCs w:val="24"/>
        </w:rPr>
        <w:t xml:space="preserve"> </w:t>
      </w:r>
      <w:r w:rsidRPr="00175E11">
        <w:rPr>
          <w:rFonts w:ascii="Calibri" w:hAnsi="Calibri"/>
          <w:sz w:val="24"/>
          <w:szCs w:val="24"/>
        </w:rPr>
        <w:t>it</w:t>
      </w:r>
      <w:r w:rsidRPr="00175E11">
        <w:rPr>
          <w:rFonts w:ascii="Calibri" w:hAnsi="Calibri"/>
          <w:spacing w:val="-3"/>
          <w:sz w:val="24"/>
          <w:szCs w:val="24"/>
        </w:rPr>
        <w:t xml:space="preserve"> </w:t>
      </w:r>
      <w:r w:rsidRPr="00175E11">
        <w:rPr>
          <w:rFonts w:ascii="Calibri" w:hAnsi="Calibri"/>
          <w:sz w:val="24"/>
          <w:szCs w:val="24"/>
        </w:rPr>
        <w:t>has</w:t>
      </w:r>
      <w:r w:rsidRPr="00175E11">
        <w:rPr>
          <w:rFonts w:ascii="Calibri" w:hAnsi="Calibri"/>
          <w:spacing w:val="-3"/>
          <w:sz w:val="24"/>
          <w:szCs w:val="24"/>
        </w:rPr>
        <w:t xml:space="preserve"> </w:t>
      </w:r>
      <w:r w:rsidRPr="00175E11">
        <w:rPr>
          <w:rFonts w:ascii="Calibri" w:hAnsi="Calibri"/>
          <w:sz w:val="24"/>
          <w:szCs w:val="24"/>
        </w:rPr>
        <w:t>been</w:t>
      </w:r>
      <w:r w:rsidRPr="00175E11">
        <w:rPr>
          <w:rFonts w:ascii="Calibri" w:hAnsi="Calibri"/>
          <w:spacing w:val="-4"/>
          <w:sz w:val="24"/>
          <w:szCs w:val="24"/>
        </w:rPr>
        <w:t xml:space="preserve"> </w:t>
      </w:r>
      <w:r w:rsidRPr="00175E11">
        <w:rPr>
          <w:rFonts w:ascii="Calibri" w:hAnsi="Calibri"/>
          <w:sz w:val="24"/>
          <w:szCs w:val="24"/>
        </w:rPr>
        <w:t>declared</w:t>
      </w:r>
      <w:r w:rsidRPr="00175E11">
        <w:rPr>
          <w:rFonts w:ascii="Calibri" w:hAnsi="Calibri"/>
          <w:spacing w:val="-3"/>
          <w:sz w:val="24"/>
          <w:szCs w:val="24"/>
        </w:rPr>
        <w:t xml:space="preserve"> </w:t>
      </w:r>
      <w:r w:rsidRPr="00175E11">
        <w:rPr>
          <w:rFonts w:ascii="Calibri" w:hAnsi="Calibri"/>
          <w:spacing w:val="-1"/>
          <w:sz w:val="24"/>
          <w:szCs w:val="24"/>
        </w:rPr>
        <w:t>saf</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y</w:t>
      </w:r>
      <w:r w:rsidRPr="00175E11">
        <w:rPr>
          <w:rFonts w:ascii="Calibri" w:hAnsi="Calibri"/>
          <w:spacing w:val="-2"/>
          <w:sz w:val="24"/>
          <w:szCs w:val="24"/>
        </w:rPr>
        <w:t xml:space="preserve"> </w:t>
      </w:r>
      <w:r w:rsidRPr="00175E11">
        <w:rPr>
          <w:rFonts w:ascii="Calibri" w:hAnsi="Calibri"/>
          <w:sz w:val="24"/>
          <w:szCs w:val="24"/>
        </w:rPr>
        <w:t>Camp</w:t>
      </w:r>
      <w:r w:rsidRPr="00175E11">
        <w:rPr>
          <w:rFonts w:ascii="Calibri" w:hAnsi="Calibri"/>
          <w:spacing w:val="-2"/>
          <w:sz w:val="24"/>
          <w:szCs w:val="24"/>
        </w:rPr>
        <w:t>u</w:t>
      </w:r>
      <w:r w:rsidRPr="00175E11">
        <w:rPr>
          <w:rFonts w:ascii="Calibri" w:hAnsi="Calibri"/>
          <w:sz w:val="24"/>
          <w:szCs w:val="24"/>
        </w:rPr>
        <w:t>s</w:t>
      </w:r>
      <w:r w:rsidRPr="00175E11">
        <w:rPr>
          <w:rFonts w:ascii="Calibri" w:hAnsi="Calibri"/>
          <w:spacing w:val="-4"/>
          <w:sz w:val="24"/>
          <w:szCs w:val="24"/>
        </w:rPr>
        <w:t xml:space="preserve"> </w:t>
      </w:r>
      <w:r w:rsidRPr="00175E11">
        <w:rPr>
          <w:rFonts w:ascii="Calibri" w:hAnsi="Calibri"/>
          <w:spacing w:val="-1"/>
          <w:sz w:val="24"/>
          <w:szCs w:val="24"/>
        </w:rPr>
        <w:t>Polic</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pacing w:val="1"/>
          <w:sz w:val="24"/>
          <w:szCs w:val="24"/>
        </w:rPr>
        <w:t>t</w:t>
      </w:r>
      <w:r w:rsidRPr="00175E11">
        <w:rPr>
          <w:rFonts w:ascii="Calibri" w:hAnsi="Calibri"/>
          <w:spacing w:val="-1"/>
          <w:sz w:val="24"/>
          <w:szCs w:val="24"/>
        </w:rPr>
        <w: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city</w:t>
      </w:r>
      <w:r w:rsidRPr="00175E11">
        <w:rPr>
          <w:rFonts w:ascii="Calibri" w:hAnsi="Calibri"/>
          <w:spacing w:val="-3"/>
          <w:sz w:val="24"/>
          <w:szCs w:val="24"/>
        </w:rPr>
        <w:t xml:space="preserve"> </w:t>
      </w:r>
      <w:r w:rsidRPr="00175E11">
        <w:rPr>
          <w:rFonts w:ascii="Calibri" w:hAnsi="Calibri"/>
          <w:spacing w:val="-1"/>
          <w:sz w:val="24"/>
          <w:szCs w:val="24"/>
        </w:rPr>
        <w:t>fire</w:t>
      </w:r>
      <w:r w:rsidRPr="00175E11">
        <w:rPr>
          <w:rFonts w:ascii="Calibri" w:hAnsi="Calibri"/>
          <w:spacing w:val="-1"/>
          <w:w w:val="99"/>
          <w:sz w:val="24"/>
          <w:szCs w:val="24"/>
        </w:rPr>
        <w:t xml:space="preserve"> </w:t>
      </w:r>
      <w:r w:rsidRPr="00175E11">
        <w:rPr>
          <w:rFonts w:ascii="Calibri" w:hAnsi="Calibri"/>
          <w:spacing w:val="-1"/>
          <w:sz w:val="24"/>
          <w:szCs w:val="24"/>
        </w:rPr>
        <w:t>department</w:t>
      </w:r>
      <w:r w:rsidRPr="00175E11">
        <w:rPr>
          <w:rFonts w:ascii="Calibri" w:hAnsi="Calibri"/>
          <w:sz w:val="24"/>
          <w:szCs w:val="24"/>
        </w:rPr>
        <w:t>.</w:t>
      </w:r>
      <w:r w:rsidRPr="00175E11">
        <w:rPr>
          <w:rFonts w:ascii="Calibri" w:hAnsi="Calibri"/>
          <w:spacing w:val="-5"/>
          <w:sz w:val="24"/>
          <w:szCs w:val="24"/>
        </w:rPr>
        <w:t xml:space="preserve"> </w:t>
      </w:r>
      <w:r w:rsidRPr="00175E11">
        <w:rPr>
          <w:rFonts w:ascii="Calibri" w:hAnsi="Calibri"/>
          <w:spacing w:val="-1"/>
          <w:sz w:val="24"/>
          <w:szCs w:val="24"/>
        </w:rPr>
        <w:t>N</w:t>
      </w:r>
      <w:r w:rsidRPr="00175E11">
        <w:rPr>
          <w:rFonts w:ascii="Calibri" w:hAnsi="Calibri"/>
          <w:sz w:val="24"/>
          <w:szCs w:val="24"/>
        </w:rPr>
        <w:t>o</w:t>
      </w:r>
      <w:r w:rsidRPr="00175E11">
        <w:rPr>
          <w:rFonts w:ascii="Calibri" w:hAnsi="Calibri"/>
          <w:spacing w:val="-3"/>
          <w:sz w:val="24"/>
          <w:szCs w:val="24"/>
        </w:rPr>
        <w:t xml:space="preserve"> </w:t>
      </w:r>
      <w:r w:rsidRPr="00175E11">
        <w:rPr>
          <w:rFonts w:ascii="Calibri" w:hAnsi="Calibri"/>
          <w:spacing w:val="-1"/>
          <w:sz w:val="24"/>
          <w:szCs w:val="24"/>
        </w:rPr>
        <w:t>othe</w:t>
      </w:r>
      <w:r w:rsidRPr="00175E11">
        <w:rPr>
          <w:rFonts w:ascii="Calibri" w:hAnsi="Calibri"/>
          <w:sz w:val="24"/>
          <w:szCs w:val="24"/>
        </w:rPr>
        <w:t>r</w:t>
      </w:r>
      <w:r w:rsidRPr="00175E11">
        <w:rPr>
          <w:rFonts w:ascii="Calibri" w:hAnsi="Calibri"/>
          <w:spacing w:val="-4"/>
          <w:sz w:val="24"/>
          <w:szCs w:val="24"/>
        </w:rPr>
        <w:t xml:space="preserve"> </w:t>
      </w:r>
      <w:r w:rsidRPr="00175E11">
        <w:rPr>
          <w:rFonts w:ascii="Calibri" w:hAnsi="Calibri"/>
          <w:sz w:val="24"/>
          <w:szCs w:val="24"/>
        </w:rPr>
        <w:t>per</w:t>
      </w:r>
      <w:r w:rsidRPr="00175E11">
        <w:rPr>
          <w:rFonts w:ascii="Calibri" w:hAnsi="Calibri"/>
          <w:spacing w:val="-1"/>
          <w:sz w:val="24"/>
          <w:szCs w:val="24"/>
        </w:rPr>
        <w:t>so</w:t>
      </w:r>
      <w:r w:rsidRPr="00175E11">
        <w:rPr>
          <w:rFonts w:ascii="Calibri" w:hAnsi="Calibri"/>
          <w:sz w:val="24"/>
          <w:szCs w:val="24"/>
        </w:rPr>
        <w:t>n</w:t>
      </w:r>
      <w:r w:rsidRPr="00175E11">
        <w:rPr>
          <w:rFonts w:ascii="Calibri" w:hAnsi="Calibri"/>
          <w:spacing w:val="-4"/>
          <w:sz w:val="24"/>
          <w:szCs w:val="24"/>
        </w:rPr>
        <w:t xml:space="preserve"> </w:t>
      </w:r>
      <w:r w:rsidRPr="00175E11">
        <w:rPr>
          <w:rFonts w:ascii="Calibri" w:hAnsi="Calibri"/>
          <w:sz w:val="24"/>
          <w:szCs w:val="24"/>
        </w:rPr>
        <w:t>is</w:t>
      </w:r>
      <w:r w:rsidRPr="00175E11">
        <w:rPr>
          <w:rFonts w:ascii="Calibri" w:hAnsi="Calibri"/>
          <w:spacing w:val="-5"/>
          <w:sz w:val="24"/>
          <w:szCs w:val="24"/>
        </w:rPr>
        <w:t xml:space="preserve"> </w:t>
      </w:r>
      <w:r w:rsidRPr="00175E11">
        <w:rPr>
          <w:rFonts w:ascii="Calibri" w:hAnsi="Calibri"/>
          <w:sz w:val="24"/>
          <w:szCs w:val="24"/>
        </w:rPr>
        <w:t>empowered</w:t>
      </w:r>
      <w:r w:rsidRPr="00175E11">
        <w:rPr>
          <w:rFonts w:ascii="Calibri" w:hAnsi="Calibri"/>
          <w:spacing w:val="-4"/>
          <w:sz w:val="24"/>
          <w:szCs w:val="24"/>
        </w:rPr>
        <w:t xml:space="preserve"> </w:t>
      </w:r>
      <w:r w:rsidRPr="00175E11">
        <w:rPr>
          <w:rFonts w:ascii="Calibri" w:hAnsi="Calibri"/>
          <w:sz w:val="24"/>
          <w:szCs w:val="24"/>
        </w:rPr>
        <w:t>to</w:t>
      </w:r>
      <w:r w:rsidRPr="00175E11">
        <w:rPr>
          <w:rFonts w:ascii="Calibri" w:hAnsi="Calibri"/>
          <w:spacing w:val="-4"/>
          <w:sz w:val="24"/>
          <w:szCs w:val="24"/>
        </w:rPr>
        <w:t xml:space="preserve"> </w:t>
      </w:r>
      <w:r w:rsidRPr="00175E11">
        <w:rPr>
          <w:rFonts w:ascii="Calibri" w:hAnsi="Calibri"/>
          <w:sz w:val="24"/>
          <w:szCs w:val="24"/>
        </w:rPr>
        <w:t>make</w:t>
      </w:r>
      <w:r w:rsidRPr="00175E11">
        <w:rPr>
          <w:rFonts w:ascii="Calibri" w:hAnsi="Calibri"/>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all</w:t>
      </w:r>
      <w:r w:rsidRPr="00175E11">
        <w:rPr>
          <w:rFonts w:ascii="Calibri" w:hAnsi="Calibri"/>
          <w:spacing w:val="-6"/>
          <w:sz w:val="24"/>
          <w:szCs w:val="24"/>
        </w:rPr>
        <w:t xml:space="preserve"> </w:t>
      </w:r>
      <w:r w:rsidRPr="00175E11">
        <w:rPr>
          <w:rFonts w:ascii="Calibri" w:hAnsi="Calibri"/>
          <w:sz w:val="24"/>
          <w:szCs w:val="24"/>
        </w:rPr>
        <w:t>clear</w:t>
      </w:r>
      <w:r w:rsidRPr="00175E11">
        <w:rPr>
          <w:rFonts w:ascii="Calibri" w:hAnsi="Calibri"/>
          <w:spacing w:val="-5"/>
          <w:sz w:val="24"/>
          <w:szCs w:val="24"/>
        </w:rPr>
        <w:t xml:space="preserve"> </w:t>
      </w:r>
      <w:r w:rsidRPr="00175E11">
        <w:rPr>
          <w:rFonts w:ascii="Calibri" w:hAnsi="Calibri"/>
          <w:sz w:val="24"/>
          <w:szCs w:val="24"/>
        </w:rPr>
        <w:t>call.  If</w:t>
      </w:r>
      <w:r w:rsidRPr="00175E11">
        <w:rPr>
          <w:rFonts w:ascii="Calibri" w:hAnsi="Calibri"/>
          <w:spacing w:val="-4"/>
          <w:sz w:val="24"/>
          <w:szCs w:val="24"/>
        </w:rPr>
        <w:t xml:space="preserve"> </w:t>
      </w:r>
      <w:r w:rsidRPr="00175E11">
        <w:rPr>
          <w:rFonts w:ascii="Calibri" w:hAnsi="Calibri"/>
          <w:sz w:val="24"/>
          <w:szCs w:val="24"/>
        </w:rPr>
        <w:t>you</w:t>
      </w:r>
      <w:r w:rsidRPr="00175E11">
        <w:rPr>
          <w:rFonts w:ascii="Calibri" w:hAnsi="Calibri"/>
          <w:spacing w:val="-4"/>
          <w:sz w:val="24"/>
          <w:szCs w:val="24"/>
        </w:rPr>
        <w:t xml:space="preserve"> </w:t>
      </w:r>
      <w:r w:rsidRPr="00175E11">
        <w:rPr>
          <w:rFonts w:ascii="Calibri" w:hAnsi="Calibri"/>
          <w:sz w:val="24"/>
          <w:szCs w:val="24"/>
        </w:rPr>
        <w:t>hear</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5"/>
          <w:sz w:val="24"/>
          <w:szCs w:val="24"/>
        </w:rPr>
        <w:t xml:space="preserve"> </w:t>
      </w:r>
      <w:r w:rsidRPr="00175E11">
        <w:rPr>
          <w:rFonts w:ascii="Calibri" w:hAnsi="Calibri"/>
          <w:spacing w:val="-1"/>
          <w:sz w:val="24"/>
          <w:szCs w:val="24"/>
        </w:rPr>
        <w:t>alar</w:t>
      </w:r>
      <w:r w:rsidRPr="00175E11">
        <w:rPr>
          <w:rFonts w:ascii="Calibri" w:hAnsi="Calibri"/>
          <w:sz w:val="24"/>
          <w:szCs w:val="24"/>
        </w:rPr>
        <w:t>m</w:t>
      </w:r>
      <w:r w:rsidRPr="00175E11">
        <w:rPr>
          <w:rFonts w:ascii="Calibri" w:hAnsi="Calibri"/>
          <w:spacing w:val="-5"/>
          <w:sz w:val="24"/>
          <w:szCs w:val="24"/>
        </w:rPr>
        <w:t xml:space="preserve"> </w:t>
      </w:r>
      <w:r w:rsidRPr="00175E11">
        <w:rPr>
          <w:rFonts w:ascii="Calibri" w:hAnsi="Calibri"/>
          <w:sz w:val="24"/>
          <w:szCs w:val="24"/>
        </w:rPr>
        <w:t>remember,</w:t>
      </w:r>
      <w:r w:rsidRPr="00175E11">
        <w:rPr>
          <w:rFonts w:ascii="Calibri" w:hAnsi="Calibri"/>
          <w:spacing w:val="-5"/>
          <w:sz w:val="24"/>
          <w:szCs w:val="24"/>
        </w:rPr>
        <w:t xml:space="preserve"> </w:t>
      </w:r>
      <w:r w:rsidRPr="00175E11">
        <w:rPr>
          <w:rFonts w:ascii="Calibri" w:hAnsi="Calibri"/>
          <w:spacing w:val="-1"/>
          <w:sz w:val="24"/>
          <w:szCs w:val="24"/>
        </w:rPr>
        <w:t>jus</w:t>
      </w:r>
      <w:r w:rsidRPr="00175E11">
        <w:rPr>
          <w:rFonts w:ascii="Calibri" w:hAnsi="Calibri"/>
          <w:sz w:val="24"/>
          <w:szCs w:val="24"/>
        </w:rPr>
        <w:t>t</w:t>
      </w:r>
      <w:r w:rsidRPr="00175E11">
        <w:rPr>
          <w:rFonts w:ascii="Calibri" w:hAnsi="Calibri"/>
          <w:spacing w:val="-4"/>
          <w:sz w:val="24"/>
          <w:szCs w:val="24"/>
        </w:rPr>
        <w:t xml:space="preserve"> </w:t>
      </w:r>
      <w:r w:rsidRPr="00175E11">
        <w:rPr>
          <w:rFonts w:ascii="Calibri" w:hAnsi="Calibri"/>
          <w:sz w:val="24"/>
          <w:szCs w:val="24"/>
        </w:rPr>
        <w:t>because</w:t>
      </w:r>
      <w:r w:rsidRPr="00175E11">
        <w:rPr>
          <w:rFonts w:ascii="Calibri" w:hAnsi="Calibri"/>
          <w:spacing w:val="-4"/>
          <w:sz w:val="24"/>
          <w:szCs w:val="24"/>
        </w:rPr>
        <w:t xml:space="preserve"> </w:t>
      </w:r>
      <w:r w:rsidRPr="00175E11">
        <w:rPr>
          <w:rFonts w:ascii="Calibri" w:hAnsi="Calibri"/>
          <w:sz w:val="24"/>
          <w:szCs w:val="24"/>
        </w:rPr>
        <w:t>you</w:t>
      </w:r>
      <w:r w:rsidRPr="00175E11">
        <w:rPr>
          <w:rFonts w:ascii="Calibri" w:hAnsi="Calibri"/>
          <w:spacing w:val="-4"/>
          <w:sz w:val="24"/>
          <w:szCs w:val="24"/>
        </w:rPr>
        <w:t xml:space="preserve"> </w:t>
      </w:r>
      <w:r w:rsidRPr="00175E11">
        <w:rPr>
          <w:rFonts w:ascii="Calibri" w:hAnsi="Calibri"/>
          <w:sz w:val="24"/>
          <w:szCs w:val="24"/>
        </w:rPr>
        <w:t>can’t</w:t>
      </w:r>
      <w:r w:rsidRPr="00175E11">
        <w:rPr>
          <w:rFonts w:ascii="Calibri" w:hAnsi="Calibri"/>
          <w:spacing w:val="-5"/>
          <w:sz w:val="24"/>
          <w:szCs w:val="24"/>
        </w:rPr>
        <w:t xml:space="preserve"> </w:t>
      </w:r>
      <w:r w:rsidRPr="00175E11">
        <w:rPr>
          <w:rFonts w:ascii="Calibri" w:hAnsi="Calibri"/>
          <w:sz w:val="24"/>
          <w:szCs w:val="24"/>
        </w:rPr>
        <w:t>see</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3"/>
          <w:sz w:val="24"/>
          <w:szCs w:val="24"/>
        </w:rPr>
        <w:t xml:space="preserve"> </w:t>
      </w:r>
      <w:r w:rsidRPr="00175E11">
        <w:rPr>
          <w:rFonts w:ascii="Calibri" w:hAnsi="Calibri"/>
          <w:sz w:val="24"/>
          <w:szCs w:val="24"/>
        </w:rPr>
        <w:t>smell</w:t>
      </w:r>
      <w:r w:rsidRPr="00175E11">
        <w:rPr>
          <w:rFonts w:ascii="Calibri" w:hAnsi="Calibri"/>
          <w:spacing w:val="-4"/>
          <w:sz w:val="24"/>
          <w:szCs w:val="24"/>
        </w:rPr>
        <w:t xml:space="preserve"> </w:t>
      </w:r>
      <w:r w:rsidRPr="00175E11">
        <w:rPr>
          <w:rFonts w:ascii="Calibri" w:hAnsi="Calibri"/>
          <w:spacing w:val="-1"/>
          <w:sz w:val="24"/>
          <w:szCs w:val="24"/>
        </w:rPr>
        <w:t>smok</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doesn’</w:t>
      </w:r>
      <w:r w:rsidRPr="00175E11">
        <w:rPr>
          <w:rFonts w:ascii="Calibri" w:hAnsi="Calibri"/>
          <w:sz w:val="24"/>
          <w:szCs w:val="24"/>
        </w:rPr>
        <w:t>t</w:t>
      </w:r>
      <w:r w:rsidRPr="00175E11">
        <w:rPr>
          <w:rFonts w:ascii="Calibri" w:hAnsi="Calibri"/>
          <w:spacing w:val="-5"/>
          <w:sz w:val="24"/>
          <w:szCs w:val="24"/>
        </w:rPr>
        <w:t xml:space="preserve"> </w:t>
      </w:r>
      <w:r w:rsidRPr="00175E11">
        <w:rPr>
          <w:rFonts w:ascii="Calibri" w:hAnsi="Calibri"/>
          <w:sz w:val="24"/>
          <w:szCs w:val="24"/>
        </w:rPr>
        <w:t>mean</w:t>
      </w:r>
      <w:r w:rsidRPr="00175E11">
        <w:rPr>
          <w:rFonts w:ascii="Calibri" w:hAnsi="Calibri"/>
          <w:w w:val="99"/>
          <w:sz w:val="24"/>
          <w:szCs w:val="24"/>
        </w:rPr>
        <w:t xml:space="preserve"> </w:t>
      </w:r>
      <w:r w:rsidRPr="00175E11">
        <w:rPr>
          <w:rFonts w:ascii="Calibri" w:hAnsi="Calibri"/>
          <w:sz w:val="24"/>
          <w:szCs w:val="24"/>
        </w:rPr>
        <w:t>that</w:t>
      </w:r>
      <w:r w:rsidRPr="00175E11">
        <w:rPr>
          <w:rFonts w:ascii="Calibri" w:hAnsi="Calibri"/>
          <w:spacing w:val="-5"/>
          <w:sz w:val="24"/>
          <w:szCs w:val="24"/>
        </w:rPr>
        <w:t xml:space="preserve"> </w:t>
      </w:r>
      <w:r w:rsidRPr="00175E11">
        <w:rPr>
          <w:rFonts w:ascii="Calibri" w:hAnsi="Calibri"/>
          <w:sz w:val="24"/>
          <w:szCs w:val="24"/>
        </w:rPr>
        <w:t>there</w:t>
      </w:r>
      <w:r w:rsidRPr="00175E11">
        <w:rPr>
          <w:rFonts w:ascii="Calibri" w:hAnsi="Calibri"/>
          <w:spacing w:val="-4"/>
          <w:sz w:val="24"/>
          <w:szCs w:val="24"/>
        </w:rPr>
        <w:t xml:space="preserve"> </w:t>
      </w:r>
      <w:r w:rsidRPr="00175E11">
        <w:rPr>
          <w:rFonts w:ascii="Calibri" w:hAnsi="Calibri"/>
          <w:sz w:val="24"/>
          <w:szCs w:val="24"/>
        </w:rPr>
        <w:t>i</w:t>
      </w:r>
      <w:r w:rsidRPr="00175E11">
        <w:rPr>
          <w:rFonts w:ascii="Calibri" w:hAnsi="Calibri"/>
          <w:spacing w:val="-2"/>
          <w:sz w:val="24"/>
          <w:szCs w:val="24"/>
        </w:rPr>
        <w:t>s</w:t>
      </w:r>
      <w:r w:rsidRPr="00175E11">
        <w:rPr>
          <w:rFonts w:ascii="Calibri" w:hAnsi="Calibri"/>
          <w:sz w:val="24"/>
          <w:szCs w:val="24"/>
        </w:rPr>
        <w:t>n’t</w:t>
      </w:r>
      <w:r w:rsidRPr="00175E11">
        <w:rPr>
          <w:rFonts w:ascii="Calibri" w:hAnsi="Calibri"/>
          <w:spacing w:val="-4"/>
          <w:sz w:val="24"/>
          <w:szCs w:val="24"/>
        </w:rPr>
        <w:t xml:space="preserve"> </w:t>
      </w:r>
      <w:r w:rsidRPr="00175E11">
        <w:rPr>
          <w:rFonts w:ascii="Calibri" w:hAnsi="Calibri"/>
          <w:sz w:val="24"/>
          <w:szCs w:val="24"/>
        </w:rPr>
        <w:t>an</w:t>
      </w:r>
      <w:r w:rsidRPr="00175E11">
        <w:rPr>
          <w:rFonts w:ascii="Calibri" w:hAnsi="Calibri"/>
          <w:spacing w:val="-5"/>
          <w:sz w:val="24"/>
          <w:szCs w:val="24"/>
        </w:rPr>
        <w:t xml:space="preserve"> </w:t>
      </w:r>
      <w:r w:rsidRPr="00175E11">
        <w:rPr>
          <w:rFonts w:ascii="Calibri" w:hAnsi="Calibri"/>
          <w:sz w:val="24"/>
          <w:szCs w:val="24"/>
        </w:rPr>
        <w:t>eme</w:t>
      </w:r>
      <w:r w:rsidRPr="00175E11">
        <w:rPr>
          <w:rFonts w:ascii="Calibri" w:hAnsi="Calibri"/>
          <w:spacing w:val="-1"/>
          <w:sz w:val="24"/>
          <w:szCs w:val="24"/>
        </w:rPr>
        <w:t>r</w:t>
      </w:r>
      <w:r w:rsidRPr="00175E11">
        <w:rPr>
          <w:rFonts w:ascii="Calibri" w:hAnsi="Calibri"/>
          <w:sz w:val="24"/>
          <w:szCs w:val="24"/>
        </w:rPr>
        <w:t>gency.</w:t>
      </w:r>
      <w:r w:rsidRPr="00175E11">
        <w:rPr>
          <w:rFonts w:ascii="Calibri" w:hAnsi="Calibri"/>
          <w:spacing w:val="-6"/>
          <w:sz w:val="24"/>
          <w:szCs w:val="24"/>
        </w:rPr>
        <w:t xml:space="preserve"> </w:t>
      </w:r>
      <w:r w:rsidRPr="00175E11">
        <w:rPr>
          <w:rFonts w:ascii="Calibri" w:hAnsi="Calibri"/>
          <w:spacing w:val="-1"/>
          <w:sz w:val="24"/>
          <w:szCs w:val="24"/>
        </w:rPr>
        <w:t>Ther</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may</w:t>
      </w:r>
      <w:r w:rsidRPr="00175E11">
        <w:rPr>
          <w:rFonts w:ascii="Calibri" w:hAnsi="Calibri"/>
          <w:spacing w:val="-4"/>
          <w:sz w:val="24"/>
          <w:szCs w:val="24"/>
        </w:rPr>
        <w:t xml:space="preserve"> </w:t>
      </w:r>
      <w:r w:rsidRPr="00175E11">
        <w:rPr>
          <w:rFonts w:ascii="Calibri" w:hAnsi="Calibri"/>
          <w:sz w:val="24"/>
          <w:szCs w:val="24"/>
        </w:rPr>
        <w:t>still</w:t>
      </w:r>
      <w:r w:rsidRPr="00175E11">
        <w:rPr>
          <w:rFonts w:ascii="Calibri" w:hAnsi="Calibri"/>
          <w:spacing w:val="-5"/>
          <w:sz w:val="24"/>
          <w:szCs w:val="24"/>
        </w:rPr>
        <w:t xml:space="preserve"> </w:t>
      </w:r>
      <w:r w:rsidRPr="00175E11">
        <w:rPr>
          <w:rFonts w:ascii="Calibri" w:hAnsi="Calibri"/>
          <w:spacing w:val="-2"/>
          <w:sz w:val="24"/>
          <w:szCs w:val="24"/>
        </w:rPr>
        <w:t>b</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a</w:t>
      </w:r>
      <w:r w:rsidRPr="00175E11">
        <w:rPr>
          <w:rFonts w:ascii="Calibri" w:hAnsi="Calibri"/>
          <w:spacing w:val="-4"/>
          <w:sz w:val="24"/>
          <w:szCs w:val="24"/>
        </w:rPr>
        <w:t xml:space="preserve"> </w:t>
      </w:r>
      <w:r w:rsidRPr="00175E11">
        <w:rPr>
          <w:rFonts w:ascii="Calibri" w:hAnsi="Calibri"/>
          <w:sz w:val="24"/>
          <w:szCs w:val="24"/>
        </w:rPr>
        <w:t>fire</w:t>
      </w:r>
      <w:r w:rsidRPr="00175E11">
        <w:rPr>
          <w:rFonts w:ascii="Calibri" w:hAnsi="Calibri"/>
          <w:spacing w:val="-4"/>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3"/>
          <w:sz w:val="24"/>
          <w:szCs w:val="24"/>
        </w:rPr>
        <w:t xml:space="preserve"> </w:t>
      </w:r>
      <w:r w:rsidRPr="00175E11">
        <w:rPr>
          <w:rFonts w:ascii="Calibri" w:hAnsi="Calibri"/>
          <w:spacing w:val="-1"/>
          <w:sz w:val="24"/>
          <w:szCs w:val="24"/>
        </w:rPr>
        <w:t>som</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pacing w:val="-1"/>
          <w:sz w:val="24"/>
          <w:szCs w:val="24"/>
        </w:rPr>
        <w:t>othe</w:t>
      </w:r>
      <w:r w:rsidRPr="00175E11">
        <w:rPr>
          <w:rFonts w:ascii="Calibri" w:hAnsi="Calibri"/>
          <w:sz w:val="24"/>
          <w:szCs w:val="24"/>
        </w:rPr>
        <w:t>r</w:t>
      </w:r>
      <w:r w:rsidRPr="00175E11">
        <w:rPr>
          <w:rFonts w:ascii="Calibri" w:hAnsi="Calibri"/>
          <w:spacing w:val="-4"/>
          <w:sz w:val="24"/>
          <w:szCs w:val="24"/>
        </w:rPr>
        <w:t xml:space="preserve"> </w:t>
      </w:r>
      <w:r w:rsidRPr="00175E11">
        <w:rPr>
          <w:rFonts w:ascii="Calibri" w:hAnsi="Calibri"/>
          <w:sz w:val="24"/>
          <w:szCs w:val="24"/>
        </w:rPr>
        <w:t>emergency</w:t>
      </w:r>
      <w:r w:rsidRPr="00175E11">
        <w:rPr>
          <w:rFonts w:ascii="Calibri" w:hAnsi="Calibri"/>
          <w:spacing w:val="-3"/>
          <w:sz w:val="24"/>
          <w:szCs w:val="24"/>
        </w:rPr>
        <w:t xml:space="preserve"> </w:t>
      </w:r>
      <w:r w:rsidRPr="00175E11">
        <w:rPr>
          <w:rFonts w:ascii="Calibri" w:hAnsi="Calibri"/>
          <w:spacing w:val="-1"/>
          <w:sz w:val="24"/>
          <w:szCs w:val="24"/>
        </w:rPr>
        <w:t>requirin</w:t>
      </w:r>
      <w:r w:rsidRPr="00175E11">
        <w:rPr>
          <w:rFonts w:ascii="Calibri" w:hAnsi="Calibri"/>
          <w:sz w:val="24"/>
          <w:szCs w:val="24"/>
        </w:rPr>
        <w:t>g</w:t>
      </w:r>
      <w:r w:rsidRPr="00175E11">
        <w:rPr>
          <w:rFonts w:ascii="Calibri" w:hAnsi="Calibri"/>
          <w:spacing w:val="-5"/>
          <w:sz w:val="24"/>
          <w:szCs w:val="24"/>
        </w:rPr>
        <w:t xml:space="preserve"> </w:t>
      </w:r>
      <w:r w:rsidRPr="00175E11">
        <w:rPr>
          <w:rFonts w:ascii="Calibri" w:hAnsi="Calibri"/>
          <w:sz w:val="24"/>
          <w:szCs w:val="24"/>
        </w:rPr>
        <w:t xml:space="preserve">exit </w:t>
      </w:r>
      <w:r w:rsidRPr="00175E11">
        <w:rPr>
          <w:rFonts w:ascii="Calibri" w:hAnsi="Calibri"/>
          <w:spacing w:val="-1"/>
          <w:sz w:val="24"/>
          <w:szCs w:val="24"/>
        </w:rPr>
        <w:t>fro</w:t>
      </w:r>
      <w:r w:rsidRPr="00175E11">
        <w:rPr>
          <w:rFonts w:ascii="Calibri" w:hAnsi="Calibri"/>
          <w:sz w:val="24"/>
          <w:szCs w:val="24"/>
        </w:rPr>
        <w:t>m</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building</w:t>
      </w:r>
      <w:r w:rsidRPr="00175E11">
        <w:rPr>
          <w:rFonts w:ascii="Calibri" w:hAnsi="Calibri"/>
          <w:sz w:val="24"/>
          <w:szCs w:val="24"/>
        </w:rPr>
        <w:t>.</w:t>
      </w:r>
      <w:r w:rsidRPr="00175E11">
        <w:rPr>
          <w:rFonts w:ascii="Calibri" w:hAnsi="Calibri"/>
          <w:spacing w:val="-4"/>
          <w:sz w:val="24"/>
          <w:szCs w:val="24"/>
        </w:rPr>
        <w:t xml:space="preserve"> </w:t>
      </w:r>
      <w:r w:rsidRPr="00175E11">
        <w:rPr>
          <w:rFonts w:ascii="Calibri" w:hAnsi="Calibri"/>
          <w:sz w:val="24"/>
          <w:szCs w:val="24"/>
        </w:rPr>
        <w:t>Often</w:t>
      </w:r>
      <w:r w:rsidRPr="00175E11">
        <w:rPr>
          <w:rFonts w:ascii="Calibri" w:hAnsi="Calibri"/>
          <w:spacing w:val="-3"/>
          <w:sz w:val="24"/>
          <w:szCs w:val="24"/>
        </w:rPr>
        <w:t xml:space="preserve"> </w:t>
      </w:r>
      <w:r w:rsidRPr="00175E11">
        <w:rPr>
          <w:rFonts w:ascii="Calibri" w:hAnsi="Calibri"/>
          <w:sz w:val="24"/>
          <w:szCs w:val="24"/>
        </w:rPr>
        <w:t>fire</w:t>
      </w:r>
      <w:r w:rsidRPr="00175E11">
        <w:rPr>
          <w:rFonts w:ascii="Calibri" w:hAnsi="Calibri"/>
          <w:spacing w:val="-3"/>
          <w:sz w:val="24"/>
          <w:szCs w:val="24"/>
        </w:rPr>
        <w:t xml:space="preserve"> </w:t>
      </w:r>
      <w:r w:rsidRPr="00175E11">
        <w:rPr>
          <w:rFonts w:ascii="Calibri" w:hAnsi="Calibri"/>
          <w:spacing w:val="-1"/>
          <w:sz w:val="24"/>
          <w:szCs w:val="24"/>
        </w:rPr>
        <w:t>alar</w:t>
      </w:r>
      <w:r w:rsidRPr="00175E11">
        <w:rPr>
          <w:rFonts w:ascii="Calibri" w:hAnsi="Calibri"/>
          <w:sz w:val="24"/>
          <w:szCs w:val="24"/>
        </w:rPr>
        <w:t>m</w:t>
      </w:r>
      <w:r w:rsidRPr="00175E11">
        <w:rPr>
          <w:rFonts w:ascii="Calibri" w:hAnsi="Calibri"/>
          <w:spacing w:val="-3"/>
          <w:sz w:val="24"/>
          <w:szCs w:val="24"/>
        </w:rPr>
        <w:t xml:space="preserve"> </w:t>
      </w:r>
      <w:r w:rsidRPr="00175E11">
        <w:rPr>
          <w:rFonts w:ascii="Calibri" w:hAnsi="Calibri"/>
          <w:spacing w:val="-1"/>
          <w:sz w:val="24"/>
          <w:szCs w:val="24"/>
        </w:rPr>
        <w:t>pul</w:t>
      </w:r>
      <w:r w:rsidRPr="00175E11">
        <w:rPr>
          <w:rFonts w:ascii="Calibri" w:hAnsi="Calibri"/>
          <w:sz w:val="24"/>
          <w:szCs w:val="24"/>
        </w:rPr>
        <w:t>l</w:t>
      </w:r>
      <w:r w:rsidRPr="00175E11">
        <w:rPr>
          <w:rFonts w:ascii="Calibri" w:hAnsi="Calibri"/>
          <w:spacing w:val="-4"/>
          <w:sz w:val="24"/>
          <w:szCs w:val="24"/>
        </w:rPr>
        <w:t xml:space="preserve"> </w:t>
      </w:r>
      <w:r w:rsidRPr="00175E11">
        <w:rPr>
          <w:rFonts w:ascii="Calibri" w:hAnsi="Calibri"/>
          <w:spacing w:val="-1"/>
          <w:sz w:val="24"/>
          <w:szCs w:val="24"/>
        </w:rPr>
        <w:t>station</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z w:val="24"/>
          <w:szCs w:val="24"/>
        </w:rPr>
        <w:t>may</w:t>
      </w:r>
      <w:r w:rsidRPr="00175E11">
        <w:rPr>
          <w:rFonts w:ascii="Calibri" w:hAnsi="Calibri"/>
          <w:spacing w:val="-3"/>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activate</w:t>
      </w:r>
      <w:r w:rsidRPr="00175E11">
        <w:rPr>
          <w:rFonts w:ascii="Calibri" w:hAnsi="Calibri"/>
          <w:sz w:val="24"/>
          <w:szCs w:val="24"/>
        </w:rPr>
        <w:t>d</w:t>
      </w:r>
      <w:r w:rsidRPr="00175E11">
        <w:rPr>
          <w:rFonts w:ascii="Calibri" w:hAnsi="Calibri"/>
          <w:spacing w:val="-4"/>
          <w:sz w:val="24"/>
          <w:szCs w:val="24"/>
        </w:rPr>
        <w:t xml:space="preserve"> </w:t>
      </w:r>
      <w:r w:rsidRPr="00175E11">
        <w:rPr>
          <w:rFonts w:ascii="Calibri" w:hAnsi="Calibri"/>
          <w:sz w:val="24"/>
          <w:szCs w:val="24"/>
        </w:rPr>
        <w:t>to</w:t>
      </w:r>
      <w:r w:rsidRPr="00175E11">
        <w:rPr>
          <w:rFonts w:ascii="Calibri" w:hAnsi="Calibri"/>
          <w:spacing w:val="-4"/>
          <w:sz w:val="24"/>
          <w:szCs w:val="24"/>
        </w:rPr>
        <w:t xml:space="preserve"> </w:t>
      </w:r>
      <w:r w:rsidRPr="00175E11">
        <w:rPr>
          <w:rFonts w:ascii="Calibri" w:hAnsi="Calibri"/>
          <w:sz w:val="24"/>
          <w:szCs w:val="24"/>
        </w:rPr>
        <w:t>evacuate</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2"/>
          <w:sz w:val="24"/>
          <w:szCs w:val="24"/>
        </w:rPr>
        <w:t>b</w:t>
      </w:r>
      <w:r w:rsidRPr="00175E11">
        <w:rPr>
          <w:rFonts w:ascii="Calibri" w:hAnsi="Calibri"/>
          <w:spacing w:val="-1"/>
          <w:sz w:val="24"/>
          <w:szCs w:val="24"/>
        </w:rPr>
        <w:t>u</w:t>
      </w:r>
      <w:r w:rsidRPr="00175E11">
        <w:rPr>
          <w:rFonts w:ascii="Calibri" w:hAnsi="Calibri"/>
          <w:sz w:val="24"/>
          <w:szCs w:val="24"/>
        </w:rPr>
        <w:t>ilding</w:t>
      </w:r>
      <w:r w:rsidRPr="00175E11">
        <w:rPr>
          <w:rFonts w:ascii="Calibri" w:hAnsi="Calibri"/>
          <w:spacing w:val="-4"/>
          <w:sz w:val="24"/>
          <w:szCs w:val="24"/>
        </w:rPr>
        <w:t xml:space="preserve"> </w:t>
      </w:r>
      <w:r w:rsidRPr="00175E11">
        <w:rPr>
          <w:rFonts w:ascii="Calibri" w:hAnsi="Calibri"/>
          <w:spacing w:val="-1"/>
          <w:sz w:val="24"/>
          <w:szCs w:val="24"/>
        </w:rPr>
        <w:t>for othe</w:t>
      </w:r>
      <w:r w:rsidRPr="00175E11">
        <w:rPr>
          <w:rFonts w:ascii="Calibri" w:hAnsi="Calibri"/>
          <w:sz w:val="24"/>
          <w:szCs w:val="24"/>
        </w:rPr>
        <w:t>r</w:t>
      </w:r>
      <w:r w:rsidRPr="00175E11">
        <w:rPr>
          <w:rFonts w:ascii="Calibri" w:hAnsi="Calibri"/>
          <w:spacing w:val="-5"/>
          <w:sz w:val="24"/>
          <w:szCs w:val="24"/>
        </w:rPr>
        <w:t xml:space="preserve"> </w:t>
      </w:r>
      <w:r w:rsidRPr="00175E11">
        <w:rPr>
          <w:rFonts w:ascii="Calibri" w:hAnsi="Calibri"/>
          <w:sz w:val="24"/>
          <w:szCs w:val="24"/>
        </w:rPr>
        <w:t>emergencies,</w:t>
      </w:r>
      <w:r w:rsidRPr="00175E11">
        <w:rPr>
          <w:rFonts w:ascii="Calibri" w:hAnsi="Calibri"/>
          <w:spacing w:val="-4"/>
          <w:sz w:val="24"/>
          <w:szCs w:val="24"/>
        </w:rPr>
        <w:t xml:space="preserve"> </w:t>
      </w:r>
      <w:r w:rsidRPr="00175E11">
        <w:rPr>
          <w:rFonts w:ascii="Calibri" w:hAnsi="Calibri"/>
          <w:sz w:val="24"/>
          <w:szCs w:val="24"/>
        </w:rPr>
        <w:t>such</w:t>
      </w:r>
      <w:r w:rsidRPr="00175E11">
        <w:rPr>
          <w:rFonts w:ascii="Calibri" w:hAnsi="Calibri"/>
          <w:spacing w:val="-6"/>
          <w:sz w:val="24"/>
          <w:szCs w:val="24"/>
        </w:rPr>
        <w:t xml:space="preserve"> </w:t>
      </w:r>
      <w:r w:rsidRPr="00175E11">
        <w:rPr>
          <w:rFonts w:ascii="Calibri" w:hAnsi="Calibri"/>
          <w:sz w:val="24"/>
          <w:szCs w:val="24"/>
        </w:rPr>
        <w:t>as</w:t>
      </w:r>
      <w:r w:rsidRPr="00175E11">
        <w:rPr>
          <w:rFonts w:ascii="Calibri" w:hAnsi="Calibri"/>
          <w:spacing w:val="-6"/>
          <w:sz w:val="24"/>
          <w:szCs w:val="24"/>
        </w:rPr>
        <w:t xml:space="preserve"> </w:t>
      </w:r>
      <w:r w:rsidRPr="00175E11">
        <w:rPr>
          <w:rFonts w:ascii="Calibri" w:hAnsi="Calibri"/>
          <w:sz w:val="24"/>
          <w:szCs w:val="24"/>
        </w:rPr>
        <w:t>a</w:t>
      </w:r>
      <w:r w:rsidRPr="00175E11">
        <w:rPr>
          <w:rFonts w:ascii="Calibri" w:hAnsi="Calibri"/>
          <w:spacing w:val="-4"/>
          <w:sz w:val="24"/>
          <w:szCs w:val="24"/>
        </w:rPr>
        <w:t xml:space="preserve"> </w:t>
      </w:r>
      <w:r w:rsidRPr="00175E11">
        <w:rPr>
          <w:rFonts w:ascii="Calibri" w:hAnsi="Calibri"/>
          <w:sz w:val="24"/>
          <w:szCs w:val="24"/>
        </w:rPr>
        <w:t>chemical</w:t>
      </w:r>
      <w:r w:rsidRPr="00175E11">
        <w:rPr>
          <w:rFonts w:ascii="Calibri" w:hAnsi="Calibri"/>
          <w:spacing w:val="-5"/>
          <w:sz w:val="24"/>
          <w:szCs w:val="24"/>
        </w:rPr>
        <w:t xml:space="preserve"> </w:t>
      </w:r>
      <w:r w:rsidRPr="00175E11">
        <w:rPr>
          <w:rFonts w:ascii="Calibri" w:hAnsi="Calibri"/>
          <w:sz w:val="24"/>
          <w:szCs w:val="24"/>
        </w:rPr>
        <w:t>emergen</w:t>
      </w:r>
      <w:r w:rsidRPr="00175E11">
        <w:rPr>
          <w:rFonts w:ascii="Calibri" w:hAnsi="Calibri"/>
          <w:spacing w:val="-1"/>
          <w:sz w:val="24"/>
          <w:szCs w:val="24"/>
        </w:rPr>
        <w:t>c</w:t>
      </w:r>
      <w:r w:rsidRPr="00175E11">
        <w:rPr>
          <w:rFonts w:ascii="Calibri" w:hAnsi="Calibri"/>
          <w:sz w:val="24"/>
          <w:szCs w:val="24"/>
        </w:rPr>
        <w:t>y,</w:t>
      </w:r>
      <w:r w:rsidRPr="00175E11">
        <w:rPr>
          <w:rFonts w:ascii="Calibri" w:hAnsi="Calibri"/>
          <w:spacing w:val="-6"/>
          <w:sz w:val="24"/>
          <w:szCs w:val="24"/>
        </w:rPr>
        <w:t xml:space="preserve"> </w:t>
      </w:r>
      <w:r w:rsidRPr="00175E11">
        <w:rPr>
          <w:rFonts w:ascii="Calibri" w:hAnsi="Calibri"/>
          <w:sz w:val="24"/>
          <w:szCs w:val="24"/>
        </w:rPr>
        <w:t>gas</w:t>
      </w:r>
      <w:r w:rsidRPr="00175E11">
        <w:rPr>
          <w:rFonts w:ascii="Calibri" w:hAnsi="Calibri"/>
          <w:spacing w:val="-5"/>
          <w:sz w:val="24"/>
          <w:szCs w:val="24"/>
        </w:rPr>
        <w:t xml:space="preserve"> </w:t>
      </w:r>
      <w:r w:rsidRPr="00175E11">
        <w:rPr>
          <w:rFonts w:ascii="Calibri" w:hAnsi="Calibri"/>
          <w:sz w:val="24"/>
          <w:szCs w:val="24"/>
        </w:rPr>
        <w:t>leak,</w:t>
      </w:r>
      <w:r w:rsidRPr="00175E11">
        <w:rPr>
          <w:rFonts w:ascii="Calibri" w:hAnsi="Calibri"/>
          <w:spacing w:val="-6"/>
          <w:sz w:val="24"/>
          <w:szCs w:val="24"/>
        </w:rPr>
        <w:t xml:space="preserve"> </w:t>
      </w:r>
      <w:r w:rsidRPr="00175E11">
        <w:rPr>
          <w:rFonts w:ascii="Calibri" w:hAnsi="Calibri"/>
          <w:sz w:val="24"/>
          <w:szCs w:val="24"/>
        </w:rPr>
        <w:t>medic</w:t>
      </w:r>
      <w:r w:rsidRPr="00175E11">
        <w:rPr>
          <w:rFonts w:ascii="Calibri" w:hAnsi="Calibri"/>
          <w:spacing w:val="-1"/>
          <w:sz w:val="24"/>
          <w:szCs w:val="24"/>
        </w:rPr>
        <w:t>a</w:t>
      </w:r>
      <w:r w:rsidRPr="00175E11">
        <w:rPr>
          <w:rFonts w:ascii="Calibri" w:hAnsi="Calibri"/>
          <w:sz w:val="24"/>
          <w:szCs w:val="24"/>
        </w:rPr>
        <w:t>l</w:t>
      </w:r>
      <w:r w:rsidRPr="00175E11">
        <w:rPr>
          <w:rFonts w:ascii="Calibri" w:hAnsi="Calibri"/>
          <w:spacing w:val="-5"/>
          <w:sz w:val="24"/>
          <w:szCs w:val="24"/>
        </w:rPr>
        <w:t xml:space="preserve"> </w:t>
      </w:r>
      <w:r w:rsidRPr="00175E11">
        <w:rPr>
          <w:rFonts w:ascii="Calibri" w:hAnsi="Calibri"/>
          <w:sz w:val="24"/>
          <w:szCs w:val="24"/>
        </w:rPr>
        <w:t>e</w:t>
      </w:r>
      <w:r w:rsidRPr="00175E11">
        <w:rPr>
          <w:rFonts w:ascii="Calibri" w:hAnsi="Calibri"/>
          <w:spacing w:val="-1"/>
          <w:sz w:val="24"/>
          <w:szCs w:val="24"/>
        </w:rPr>
        <w:t>m</w:t>
      </w:r>
      <w:r w:rsidRPr="00175E11">
        <w:rPr>
          <w:rFonts w:ascii="Calibri" w:hAnsi="Calibri"/>
          <w:sz w:val="24"/>
          <w:szCs w:val="24"/>
        </w:rPr>
        <w:t>ergen</w:t>
      </w:r>
      <w:r w:rsidRPr="00175E11">
        <w:rPr>
          <w:rFonts w:ascii="Calibri" w:hAnsi="Calibri"/>
          <w:spacing w:val="-1"/>
          <w:sz w:val="24"/>
          <w:szCs w:val="24"/>
        </w:rPr>
        <w:t>c</w:t>
      </w:r>
      <w:r w:rsidRPr="00175E11">
        <w:rPr>
          <w:rFonts w:ascii="Calibri" w:hAnsi="Calibri"/>
          <w:sz w:val="24"/>
          <w:szCs w:val="24"/>
        </w:rPr>
        <w:t>y,</w:t>
      </w:r>
      <w:r w:rsidRPr="00175E11">
        <w:rPr>
          <w:rFonts w:ascii="Calibri" w:hAnsi="Calibri"/>
          <w:spacing w:val="-6"/>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4"/>
          <w:sz w:val="24"/>
          <w:szCs w:val="24"/>
        </w:rPr>
        <w:t xml:space="preserve"> </w:t>
      </w:r>
      <w:r w:rsidRPr="00175E11">
        <w:rPr>
          <w:rFonts w:ascii="Calibri" w:hAnsi="Calibri"/>
          <w:sz w:val="24"/>
          <w:szCs w:val="24"/>
        </w:rPr>
        <w:t>even</w:t>
      </w:r>
      <w:r w:rsidRPr="00175E11">
        <w:rPr>
          <w:rFonts w:ascii="Calibri" w:hAnsi="Calibri"/>
          <w:spacing w:val="-5"/>
          <w:sz w:val="24"/>
          <w:szCs w:val="24"/>
        </w:rPr>
        <w:t xml:space="preserve"> </w:t>
      </w:r>
      <w:r w:rsidRPr="00175E11">
        <w:rPr>
          <w:rFonts w:ascii="Calibri" w:hAnsi="Calibri"/>
          <w:sz w:val="24"/>
          <w:szCs w:val="24"/>
        </w:rPr>
        <w:t>to draw</w:t>
      </w:r>
      <w:r w:rsidRPr="00175E11">
        <w:rPr>
          <w:rFonts w:ascii="Calibri" w:hAnsi="Calibri"/>
          <w:spacing w:val="-5"/>
          <w:sz w:val="24"/>
          <w:szCs w:val="24"/>
        </w:rPr>
        <w:t xml:space="preserve"> </w:t>
      </w:r>
      <w:r w:rsidRPr="00175E11">
        <w:rPr>
          <w:rFonts w:ascii="Calibri" w:hAnsi="Calibri"/>
          <w:spacing w:val="-5"/>
          <w:sz w:val="24"/>
          <w:szCs w:val="24"/>
        </w:rPr>
        <w:tab/>
      </w:r>
      <w:r w:rsidRPr="00175E11">
        <w:rPr>
          <w:rFonts w:ascii="Calibri" w:hAnsi="Calibri"/>
          <w:spacing w:val="-1"/>
          <w:sz w:val="24"/>
          <w:szCs w:val="24"/>
        </w:rPr>
        <w:t>attentio</w:t>
      </w:r>
      <w:r w:rsidRPr="00175E11">
        <w:rPr>
          <w:rFonts w:ascii="Calibri" w:hAnsi="Calibri"/>
          <w:sz w:val="24"/>
          <w:szCs w:val="24"/>
        </w:rPr>
        <w:t>n</w:t>
      </w:r>
      <w:r w:rsidRPr="00175E11">
        <w:rPr>
          <w:rFonts w:ascii="Calibri" w:hAnsi="Calibri"/>
          <w:spacing w:val="-4"/>
          <w:sz w:val="24"/>
          <w:szCs w:val="24"/>
        </w:rPr>
        <w:t xml:space="preserve"> </w:t>
      </w:r>
      <w:r w:rsidRPr="00175E11">
        <w:rPr>
          <w:rFonts w:ascii="Calibri" w:hAnsi="Calibri"/>
          <w:sz w:val="24"/>
          <w:szCs w:val="24"/>
        </w:rPr>
        <w:t>to</w:t>
      </w:r>
      <w:r w:rsidRPr="00175E11">
        <w:rPr>
          <w:rFonts w:ascii="Calibri" w:hAnsi="Calibri"/>
          <w:spacing w:val="-4"/>
          <w:sz w:val="24"/>
          <w:szCs w:val="24"/>
        </w:rPr>
        <w:t xml:space="preserve"> </w:t>
      </w:r>
      <w:r w:rsidRPr="00175E11">
        <w:rPr>
          <w:rFonts w:ascii="Calibri" w:hAnsi="Calibri"/>
          <w:sz w:val="24"/>
          <w:szCs w:val="24"/>
        </w:rPr>
        <w:t>a</w:t>
      </w:r>
      <w:r w:rsidRPr="00175E11">
        <w:rPr>
          <w:rFonts w:ascii="Calibri" w:hAnsi="Calibri"/>
          <w:spacing w:val="-3"/>
          <w:sz w:val="24"/>
          <w:szCs w:val="24"/>
        </w:rPr>
        <w:t xml:space="preserve"> </w:t>
      </w:r>
      <w:r w:rsidRPr="00175E11">
        <w:rPr>
          <w:rFonts w:ascii="Calibri" w:hAnsi="Calibri"/>
          <w:sz w:val="24"/>
          <w:szCs w:val="24"/>
        </w:rPr>
        <w:t>crime</w:t>
      </w:r>
      <w:r w:rsidRPr="00175E11">
        <w:rPr>
          <w:rFonts w:ascii="Calibri" w:hAnsi="Calibri"/>
          <w:spacing w:val="-4"/>
          <w:sz w:val="24"/>
          <w:szCs w:val="24"/>
        </w:rPr>
        <w:t xml:space="preserve"> </w:t>
      </w:r>
      <w:r w:rsidRPr="00175E11">
        <w:rPr>
          <w:rFonts w:ascii="Calibri" w:hAnsi="Calibri"/>
          <w:sz w:val="24"/>
          <w:szCs w:val="24"/>
        </w:rPr>
        <w:t>in</w:t>
      </w:r>
      <w:r w:rsidRPr="00175E11">
        <w:rPr>
          <w:rFonts w:ascii="Calibri" w:hAnsi="Calibri"/>
          <w:spacing w:val="-4"/>
          <w:sz w:val="24"/>
          <w:szCs w:val="24"/>
        </w:rPr>
        <w:t xml:space="preserve"> </w:t>
      </w:r>
      <w:r w:rsidRPr="00175E11">
        <w:rPr>
          <w:rFonts w:ascii="Calibri" w:hAnsi="Calibri"/>
          <w:spacing w:val="-1"/>
          <w:sz w:val="24"/>
          <w:szCs w:val="24"/>
        </w:rPr>
        <w:t>progress.</w:t>
      </w:r>
    </w:p>
    <w:p w14:paraId="77BF4D91" w14:textId="77777777" w:rsidR="003B3943" w:rsidRPr="00175E11" w:rsidRDefault="003B3943" w:rsidP="003B3943">
      <w:pPr>
        <w:pStyle w:val="Heading1"/>
        <w:jc w:val="both"/>
        <w:rPr>
          <w:rFonts w:ascii="Calibri" w:hAnsi="Calibri"/>
          <w:spacing w:val="-1"/>
          <w:sz w:val="24"/>
          <w:szCs w:val="24"/>
        </w:rPr>
      </w:pPr>
    </w:p>
    <w:p w14:paraId="010FB827" w14:textId="77777777" w:rsidR="003B3943" w:rsidRPr="00175E11" w:rsidRDefault="003B3943" w:rsidP="00ED20C1">
      <w:pPr>
        <w:rPr>
          <w:rFonts w:ascii="Calibri" w:hAnsi="Calibri"/>
          <w:b/>
          <w:bCs/>
          <w:sz w:val="24"/>
        </w:rPr>
      </w:pPr>
      <w:r w:rsidRPr="00175E11">
        <w:rPr>
          <w:rFonts w:ascii="Calibri" w:hAnsi="Calibri"/>
          <w:spacing w:val="-1"/>
          <w:sz w:val="24"/>
        </w:rPr>
        <w:t>D</w:t>
      </w:r>
      <w:r w:rsidRPr="00175E11">
        <w:rPr>
          <w:rFonts w:ascii="Calibri" w:hAnsi="Calibri"/>
          <w:sz w:val="24"/>
        </w:rPr>
        <w:t>O</w:t>
      </w:r>
      <w:r w:rsidRPr="00175E11">
        <w:rPr>
          <w:rFonts w:ascii="Calibri" w:hAnsi="Calibri"/>
          <w:spacing w:val="-3"/>
          <w:sz w:val="24"/>
        </w:rPr>
        <w:t xml:space="preserve"> </w:t>
      </w:r>
      <w:r w:rsidRPr="00175E11">
        <w:rPr>
          <w:rFonts w:ascii="Calibri" w:hAnsi="Calibri"/>
          <w:sz w:val="24"/>
        </w:rPr>
        <w:t>NOT</w:t>
      </w:r>
      <w:r w:rsidRPr="00175E11">
        <w:rPr>
          <w:rFonts w:ascii="Calibri" w:hAnsi="Calibri"/>
          <w:spacing w:val="-4"/>
          <w:sz w:val="24"/>
        </w:rPr>
        <w:t xml:space="preserve"> </w:t>
      </w:r>
      <w:r w:rsidRPr="00175E11">
        <w:rPr>
          <w:rFonts w:ascii="Calibri" w:hAnsi="Calibri"/>
          <w:sz w:val="24"/>
        </w:rPr>
        <w:t>IGNORE</w:t>
      </w:r>
      <w:r w:rsidRPr="00175E11">
        <w:rPr>
          <w:rFonts w:ascii="Calibri" w:hAnsi="Calibri"/>
          <w:spacing w:val="-3"/>
          <w:sz w:val="24"/>
        </w:rPr>
        <w:t xml:space="preserve"> </w:t>
      </w:r>
      <w:r w:rsidRPr="00175E11">
        <w:rPr>
          <w:rFonts w:ascii="Calibri" w:hAnsi="Calibri"/>
          <w:sz w:val="24"/>
        </w:rPr>
        <w:t>AN</w:t>
      </w:r>
      <w:r w:rsidRPr="00175E11">
        <w:rPr>
          <w:rFonts w:ascii="Calibri" w:hAnsi="Calibri"/>
          <w:spacing w:val="-4"/>
          <w:sz w:val="24"/>
        </w:rPr>
        <w:t xml:space="preserve"> </w:t>
      </w:r>
      <w:r w:rsidRPr="00175E11">
        <w:rPr>
          <w:rFonts w:ascii="Calibri" w:hAnsi="Calibri"/>
          <w:sz w:val="24"/>
        </w:rPr>
        <w:t>ALARM</w:t>
      </w:r>
      <w:r w:rsidRPr="00175E11">
        <w:rPr>
          <w:rFonts w:ascii="Calibri" w:hAnsi="Calibri"/>
          <w:spacing w:val="-3"/>
          <w:sz w:val="24"/>
        </w:rPr>
        <w:t xml:space="preserve"> </w:t>
      </w:r>
      <w:r w:rsidRPr="00175E11">
        <w:rPr>
          <w:rFonts w:ascii="Calibri" w:hAnsi="Calibri"/>
          <w:sz w:val="24"/>
        </w:rPr>
        <w:t>SIGNAL,</w:t>
      </w:r>
      <w:r w:rsidRPr="00175E11">
        <w:rPr>
          <w:rFonts w:ascii="Calibri" w:hAnsi="Calibri"/>
          <w:spacing w:val="-3"/>
          <w:sz w:val="24"/>
        </w:rPr>
        <w:t xml:space="preserve"> </w:t>
      </w:r>
      <w:r w:rsidRPr="00175E11">
        <w:rPr>
          <w:rFonts w:ascii="Calibri" w:hAnsi="Calibri"/>
          <w:sz w:val="24"/>
        </w:rPr>
        <w:t>EVEN</w:t>
      </w:r>
      <w:r w:rsidRPr="00175E11">
        <w:rPr>
          <w:rFonts w:ascii="Calibri" w:hAnsi="Calibri"/>
          <w:spacing w:val="-5"/>
          <w:sz w:val="24"/>
        </w:rPr>
        <w:t xml:space="preserve"> </w:t>
      </w:r>
      <w:r w:rsidRPr="00175E11">
        <w:rPr>
          <w:rFonts w:ascii="Calibri" w:hAnsi="Calibri"/>
          <w:spacing w:val="-1"/>
          <w:sz w:val="24"/>
        </w:rPr>
        <w:t>I</w:t>
      </w:r>
      <w:r w:rsidRPr="00175E11">
        <w:rPr>
          <w:rFonts w:ascii="Calibri" w:hAnsi="Calibri"/>
          <w:sz w:val="24"/>
        </w:rPr>
        <w:t>F</w:t>
      </w:r>
      <w:r w:rsidRPr="00175E11">
        <w:rPr>
          <w:rFonts w:ascii="Calibri" w:hAnsi="Calibri"/>
          <w:spacing w:val="-4"/>
          <w:sz w:val="24"/>
        </w:rPr>
        <w:t xml:space="preserve"> </w:t>
      </w:r>
      <w:r w:rsidRPr="00175E11">
        <w:rPr>
          <w:rFonts w:ascii="Calibri" w:hAnsi="Calibri"/>
          <w:sz w:val="24"/>
        </w:rPr>
        <w:t>YOU</w:t>
      </w:r>
      <w:r w:rsidRPr="00175E11">
        <w:rPr>
          <w:rFonts w:ascii="Calibri" w:hAnsi="Calibri"/>
          <w:spacing w:val="-4"/>
          <w:sz w:val="24"/>
        </w:rPr>
        <w:t xml:space="preserve"> </w:t>
      </w:r>
      <w:r w:rsidRPr="00175E11">
        <w:rPr>
          <w:rFonts w:ascii="Calibri" w:hAnsi="Calibri"/>
          <w:sz w:val="24"/>
        </w:rPr>
        <w:t>HAVE</w:t>
      </w:r>
      <w:r w:rsidRPr="00175E11">
        <w:rPr>
          <w:rFonts w:ascii="Calibri" w:hAnsi="Calibri"/>
          <w:spacing w:val="-4"/>
          <w:sz w:val="24"/>
        </w:rPr>
        <w:t xml:space="preserve"> </w:t>
      </w:r>
      <w:r w:rsidRPr="00175E11">
        <w:rPr>
          <w:rFonts w:ascii="Calibri" w:hAnsi="Calibri"/>
          <w:sz w:val="24"/>
        </w:rPr>
        <w:t>REASON</w:t>
      </w:r>
      <w:r w:rsidRPr="00175E11">
        <w:rPr>
          <w:rFonts w:ascii="Calibri" w:hAnsi="Calibri"/>
          <w:spacing w:val="-4"/>
          <w:sz w:val="24"/>
        </w:rPr>
        <w:t xml:space="preserve"> </w:t>
      </w:r>
      <w:r w:rsidRPr="00175E11">
        <w:rPr>
          <w:rFonts w:ascii="Calibri" w:hAnsi="Calibri"/>
          <w:spacing w:val="-1"/>
          <w:sz w:val="24"/>
        </w:rPr>
        <w:t>T</w:t>
      </w:r>
      <w:r w:rsidRPr="00175E11">
        <w:rPr>
          <w:rFonts w:ascii="Calibri" w:hAnsi="Calibri"/>
          <w:sz w:val="24"/>
        </w:rPr>
        <w:t>O</w:t>
      </w:r>
      <w:r w:rsidRPr="00175E11">
        <w:rPr>
          <w:rFonts w:ascii="Calibri" w:hAnsi="Calibri"/>
          <w:spacing w:val="-3"/>
          <w:sz w:val="24"/>
        </w:rPr>
        <w:t xml:space="preserve"> </w:t>
      </w:r>
      <w:r w:rsidRPr="00175E11">
        <w:rPr>
          <w:rFonts w:ascii="Calibri" w:hAnsi="Calibri"/>
          <w:sz w:val="24"/>
        </w:rPr>
        <w:t>BELIEVE</w:t>
      </w:r>
      <w:r w:rsidRPr="00175E11">
        <w:rPr>
          <w:rFonts w:ascii="Calibri" w:hAnsi="Calibri"/>
          <w:spacing w:val="-4"/>
          <w:sz w:val="24"/>
        </w:rPr>
        <w:t xml:space="preserve"> </w:t>
      </w:r>
      <w:r w:rsidRPr="00175E11">
        <w:rPr>
          <w:rFonts w:ascii="Calibri" w:hAnsi="Calibri"/>
          <w:spacing w:val="-1"/>
          <w:sz w:val="24"/>
        </w:rPr>
        <w:t>I</w:t>
      </w:r>
      <w:r w:rsidRPr="00175E11">
        <w:rPr>
          <w:rFonts w:ascii="Calibri" w:hAnsi="Calibri"/>
          <w:sz w:val="24"/>
        </w:rPr>
        <w:t>T</w:t>
      </w:r>
      <w:r w:rsidRPr="00175E11">
        <w:rPr>
          <w:rFonts w:ascii="Calibri" w:hAnsi="Calibri"/>
          <w:spacing w:val="-4"/>
          <w:sz w:val="24"/>
        </w:rPr>
        <w:t xml:space="preserve"> </w:t>
      </w:r>
      <w:r w:rsidRPr="00175E11">
        <w:rPr>
          <w:rFonts w:ascii="Calibri" w:hAnsi="Calibri"/>
          <w:sz w:val="24"/>
        </w:rPr>
        <w:t>M</w:t>
      </w:r>
      <w:r w:rsidRPr="00175E11">
        <w:rPr>
          <w:rFonts w:ascii="Calibri" w:hAnsi="Calibri"/>
          <w:spacing w:val="-1"/>
          <w:sz w:val="24"/>
        </w:rPr>
        <w:t>A</w:t>
      </w:r>
      <w:r w:rsidRPr="00175E11">
        <w:rPr>
          <w:rFonts w:ascii="Calibri" w:hAnsi="Calibri"/>
          <w:sz w:val="24"/>
        </w:rPr>
        <w:t>Y</w:t>
      </w:r>
      <w:r w:rsidRPr="00175E11">
        <w:rPr>
          <w:rFonts w:ascii="Calibri" w:hAnsi="Calibri"/>
          <w:spacing w:val="-3"/>
          <w:sz w:val="24"/>
        </w:rPr>
        <w:t xml:space="preserve"> </w:t>
      </w:r>
      <w:r w:rsidRPr="00175E11">
        <w:rPr>
          <w:rFonts w:ascii="Calibri" w:hAnsi="Calibri"/>
          <w:spacing w:val="-1"/>
          <w:sz w:val="24"/>
        </w:rPr>
        <w:t>B</w:t>
      </w:r>
      <w:r w:rsidRPr="00175E11">
        <w:rPr>
          <w:rFonts w:ascii="Calibri" w:hAnsi="Calibri"/>
          <w:sz w:val="24"/>
        </w:rPr>
        <w:t>E</w:t>
      </w:r>
      <w:r w:rsidRPr="00175E11">
        <w:rPr>
          <w:rFonts w:ascii="Calibri" w:hAnsi="Calibri"/>
          <w:spacing w:val="-3"/>
          <w:sz w:val="24"/>
        </w:rPr>
        <w:t xml:space="preserve"> </w:t>
      </w:r>
      <w:r w:rsidRPr="00175E11">
        <w:rPr>
          <w:rFonts w:ascii="Calibri" w:hAnsi="Calibri"/>
          <w:sz w:val="24"/>
        </w:rPr>
        <w:t>FALSE.</w:t>
      </w:r>
    </w:p>
    <w:p w14:paraId="5318690A" w14:textId="77777777" w:rsidR="003B3943" w:rsidRPr="00175E11" w:rsidRDefault="003B3943" w:rsidP="003B3943">
      <w:pPr>
        <w:spacing w:before="16" w:line="200" w:lineRule="exact"/>
        <w:jc w:val="both"/>
        <w:rPr>
          <w:rFonts w:ascii="Calibri" w:hAnsi="Calibri"/>
          <w:sz w:val="24"/>
        </w:rPr>
      </w:pPr>
    </w:p>
    <w:p w14:paraId="6A82794D" w14:textId="77777777" w:rsidR="003B3943" w:rsidRPr="00175E11" w:rsidRDefault="003B3943" w:rsidP="00ED20C1">
      <w:pPr>
        <w:spacing w:before="51"/>
        <w:jc w:val="both"/>
        <w:rPr>
          <w:rFonts w:ascii="Calibri" w:eastAsia="Calibri" w:hAnsi="Calibri"/>
          <w:sz w:val="24"/>
        </w:rPr>
      </w:pPr>
      <w:r w:rsidRPr="00175E11">
        <w:rPr>
          <w:rFonts w:ascii="Calibri" w:eastAsia="Calibri" w:hAnsi="Calibri"/>
          <w:b/>
          <w:bCs/>
          <w:spacing w:val="-1"/>
          <w:sz w:val="24"/>
          <w:u w:val="single" w:color="000000"/>
        </w:rPr>
        <w:t>If</w:t>
      </w:r>
      <w:r w:rsidRPr="00175E11">
        <w:rPr>
          <w:rFonts w:ascii="Calibri" w:eastAsia="Calibri" w:hAnsi="Calibri"/>
          <w:b/>
          <w:bCs/>
          <w:spacing w:val="-3"/>
          <w:sz w:val="24"/>
          <w:u w:val="single" w:color="000000"/>
        </w:rPr>
        <w:t xml:space="preserve"> </w:t>
      </w:r>
      <w:r w:rsidRPr="00175E11">
        <w:rPr>
          <w:rFonts w:ascii="Calibri" w:eastAsia="Calibri" w:hAnsi="Calibri"/>
          <w:b/>
          <w:bCs/>
          <w:spacing w:val="-1"/>
          <w:sz w:val="24"/>
          <w:u w:val="single" w:color="000000"/>
        </w:rPr>
        <w:t>fire</w:t>
      </w:r>
      <w:r w:rsidRPr="00175E11">
        <w:rPr>
          <w:rFonts w:ascii="Calibri" w:eastAsia="Calibri" w:hAnsi="Calibri"/>
          <w:b/>
          <w:bCs/>
          <w:spacing w:val="-3"/>
          <w:sz w:val="24"/>
          <w:u w:val="single" w:color="000000"/>
        </w:rPr>
        <w:t xml:space="preserve"> </w:t>
      </w:r>
      <w:r w:rsidRPr="00175E11">
        <w:rPr>
          <w:rFonts w:ascii="Calibri" w:eastAsia="Calibri" w:hAnsi="Calibri"/>
          <w:b/>
          <w:bCs/>
          <w:spacing w:val="-1"/>
          <w:sz w:val="24"/>
          <w:u w:val="single" w:color="000000"/>
        </w:rPr>
        <w:t>starts in</w:t>
      </w:r>
      <w:r w:rsidRPr="00175E11">
        <w:rPr>
          <w:rFonts w:ascii="Calibri" w:eastAsia="Calibri" w:hAnsi="Calibri"/>
          <w:b/>
          <w:bCs/>
          <w:spacing w:val="-4"/>
          <w:sz w:val="24"/>
          <w:u w:val="single" w:color="000000"/>
        </w:rPr>
        <w:t xml:space="preserve"> </w:t>
      </w:r>
      <w:r w:rsidRPr="00175E11">
        <w:rPr>
          <w:rFonts w:ascii="Calibri" w:eastAsia="Calibri" w:hAnsi="Calibri"/>
          <w:b/>
          <w:bCs/>
          <w:sz w:val="24"/>
          <w:u w:val="single" w:color="000000"/>
        </w:rPr>
        <w:t>your</w:t>
      </w:r>
      <w:r w:rsidRPr="00175E11">
        <w:rPr>
          <w:rFonts w:ascii="Calibri" w:eastAsia="Calibri" w:hAnsi="Calibri"/>
          <w:b/>
          <w:bCs/>
          <w:spacing w:val="-3"/>
          <w:sz w:val="24"/>
          <w:u w:val="single" w:color="000000"/>
        </w:rPr>
        <w:t xml:space="preserve"> </w:t>
      </w:r>
      <w:r w:rsidRPr="00175E11">
        <w:rPr>
          <w:rFonts w:ascii="Calibri" w:eastAsia="Calibri" w:hAnsi="Calibri"/>
          <w:b/>
          <w:bCs/>
          <w:sz w:val="24"/>
          <w:u w:val="single" w:color="000000"/>
        </w:rPr>
        <w:t>area</w:t>
      </w:r>
    </w:p>
    <w:p w14:paraId="2A746E05" w14:textId="77777777" w:rsidR="003B3943" w:rsidRPr="00175E11" w:rsidRDefault="003B3943" w:rsidP="003B3943">
      <w:pPr>
        <w:pStyle w:val="BodyText"/>
        <w:ind w:right="-50"/>
        <w:rPr>
          <w:rFonts w:ascii="Calibri" w:hAnsi="Calibri"/>
          <w:sz w:val="24"/>
          <w:szCs w:val="24"/>
        </w:rPr>
      </w:pPr>
      <w:r w:rsidRPr="00175E11">
        <w:rPr>
          <w:rFonts w:ascii="Calibri" w:hAnsi="Calibri"/>
          <w:sz w:val="24"/>
          <w:szCs w:val="24"/>
        </w:rPr>
        <w:t>Re</w:t>
      </w:r>
      <w:r w:rsidRPr="00175E11">
        <w:rPr>
          <w:rFonts w:ascii="Calibri" w:hAnsi="Calibri"/>
          <w:spacing w:val="-1"/>
          <w:sz w:val="24"/>
          <w:szCs w:val="24"/>
        </w:rPr>
        <w:t>m</w:t>
      </w:r>
      <w:r w:rsidRPr="00175E11">
        <w:rPr>
          <w:rFonts w:ascii="Calibri" w:hAnsi="Calibri"/>
          <w:sz w:val="24"/>
          <w:szCs w:val="24"/>
        </w:rPr>
        <w:t>ember</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pacing w:val="-1"/>
          <w:sz w:val="24"/>
          <w:szCs w:val="24"/>
        </w:rPr>
        <w:t>clos</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doo</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fire</w:t>
      </w:r>
      <w:r w:rsidRPr="00175E11">
        <w:rPr>
          <w:rFonts w:ascii="Calibri" w:hAnsi="Calibri"/>
          <w:spacing w:val="-3"/>
          <w:sz w:val="24"/>
          <w:szCs w:val="24"/>
        </w:rPr>
        <w:t xml:space="preserve"> </w:t>
      </w:r>
      <w:r w:rsidRPr="00175E11">
        <w:rPr>
          <w:rFonts w:ascii="Calibri" w:hAnsi="Calibri"/>
          <w:sz w:val="24"/>
          <w:szCs w:val="24"/>
        </w:rPr>
        <w:t>area,</w:t>
      </w:r>
      <w:r w:rsidRPr="00175E11">
        <w:rPr>
          <w:rFonts w:ascii="Calibri" w:hAnsi="Calibri"/>
          <w:spacing w:val="-3"/>
          <w:sz w:val="24"/>
          <w:szCs w:val="24"/>
        </w:rPr>
        <w:t xml:space="preserve"> </w:t>
      </w:r>
      <w:r w:rsidRPr="00175E11">
        <w:rPr>
          <w:rFonts w:ascii="Calibri" w:hAnsi="Calibri"/>
          <w:spacing w:val="-1"/>
          <w:sz w:val="24"/>
          <w:szCs w:val="24"/>
        </w:rPr>
        <w:t>activat</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fir</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alarm</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y</w:t>
      </w:r>
      <w:r w:rsidRPr="00175E11">
        <w:rPr>
          <w:rFonts w:ascii="Calibri" w:hAnsi="Calibri"/>
          <w:spacing w:val="-3"/>
          <w:sz w:val="24"/>
          <w:szCs w:val="24"/>
        </w:rPr>
        <w:t xml:space="preserve"> </w:t>
      </w:r>
      <w:r w:rsidRPr="00175E11">
        <w:rPr>
          <w:rFonts w:ascii="Calibri" w:hAnsi="Calibri"/>
          <w:spacing w:val="-2"/>
          <w:sz w:val="24"/>
          <w:szCs w:val="24"/>
        </w:rPr>
        <w:t>p</w:t>
      </w:r>
      <w:r w:rsidRPr="00175E11">
        <w:rPr>
          <w:rFonts w:ascii="Calibri" w:hAnsi="Calibri"/>
          <w:spacing w:val="-1"/>
          <w:sz w:val="24"/>
          <w:szCs w:val="24"/>
        </w:rPr>
        <w:t>u</w:t>
      </w:r>
      <w:r w:rsidRPr="00175E11">
        <w:rPr>
          <w:rFonts w:ascii="Calibri" w:hAnsi="Calibri"/>
          <w:sz w:val="24"/>
          <w:szCs w:val="24"/>
        </w:rPr>
        <w:t>lling</w:t>
      </w:r>
      <w:r w:rsidRPr="00175E11">
        <w:rPr>
          <w:rFonts w:ascii="Calibri" w:hAnsi="Calibri"/>
          <w:spacing w:val="-3"/>
          <w:sz w:val="24"/>
          <w:szCs w:val="24"/>
        </w:rPr>
        <w:t xml:space="preserve"> </w:t>
      </w:r>
      <w:r w:rsidRPr="00175E11">
        <w:rPr>
          <w:rFonts w:ascii="Calibri" w:hAnsi="Calibri"/>
          <w:spacing w:val="-1"/>
          <w:sz w:val="24"/>
          <w:szCs w:val="24"/>
        </w:rPr>
        <w:t>dow</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fire</w:t>
      </w:r>
      <w:r w:rsidRPr="00175E11">
        <w:rPr>
          <w:rFonts w:ascii="Calibri" w:hAnsi="Calibri"/>
          <w:w w:val="99"/>
          <w:sz w:val="24"/>
          <w:szCs w:val="24"/>
        </w:rPr>
        <w:t xml:space="preserve"> </w:t>
      </w:r>
      <w:r w:rsidRPr="00175E11">
        <w:rPr>
          <w:rFonts w:ascii="Calibri" w:hAnsi="Calibri"/>
          <w:sz w:val="24"/>
          <w:szCs w:val="24"/>
        </w:rPr>
        <w:t>alarm</w:t>
      </w:r>
      <w:r w:rsidRPr="00175E11">
        <w:rPr>
          <w:rFonts w:ascii="Calibri" w:hAnsi="Calibri"/>
          <w:spacing w:val="-3"/>
          <w:sz w:val="24"/>
          <w:szCs w:val="24"/>
        </w:rPr>
        <w:t xml:space="preserve"> </w:t>
      </w:r>
      <w:r w:rsidRPr="00175E11">
        <w:rPr>
          <w:rFonts w:ascii="Calibri" w:hAnsi="Calibri"/>
          <w:spacing w:val="-1"/>
          <w:sz w:val="24"/>
          <w:szCs w:val="24"/>
        </w:rPr>
        <w:t>pul</w:t>
      </w:r>
      <w:r w:rsidRPr="00175E11">
        <w:rPr>
          <w:rFonts w:ascii="Calibri" w:hAnsi="Calibri"/>
          <w:sz w:val="24"/>
          <w:szCs w:val="24"/>
        </w:rPr>
        <w:t>l</w:t>
      </w:r>
      <w:r w:rsidRPr="00175E11">
        <w:rPr>
          <w:rFonts w:ascii="Calibri" w:hAnsi="Calibri"/>
          <w:spacing w:val="-3"/>
          <w:sz w:val="24"/>
          <w:szCs w:val="24"/>
        </w:rPr>
        <w:t xml:space="preserve"> </w:t>
      </w:r>
      <w:r w:rsidRPr="00175E11">
        <w:rPr>
          <w:rFonts w:ascii="Calibri" w:hAnsi="Calibri"/>
          <w:spacing w:val="-1"/>
          <w:sz w:val="24"/>
          <w:szCs w:val="24"/>
        </w:rPr>
        <w:t>statio</w:t>
      </w:r>
      <w:r w:rsidRPr="00175E11">
        <w:rPr>
          <w:rFonts w:ascii="Calibri" w:hAnsi="Calibri"/>
          <w:sz w:val="24"/>
          <w:szCs w:val="24"/>
        </w:rPr>
        <w:t>n</w:t>
      </w:r>
      <w:r w:rsidRPr="00175E11">
        <w:rPr>
          <w:rFonts w:ascii="Calibri" w:hAnsi="Calibri"/>
          <w:spacing w:val="-4"/>
          <w:sz w:val="24"/>
          <w:szCs w:val="24"/>
        </w:rPr>
        <w:t xml:space="preserve"> </w:t>
      </w:r>
      <w:r w:rsidRPr="00175E11">
        <w:rPr>
          <w:rFonts w:ascii="Calibri" w:hAnsi="Calibri"/>
          <w:sz w:val="24"/>
          <w:szCs w:val="24"/>
        </w:rPr>
        <w:t>lever,</w:t>
      </w:r>
      <w:r w:rsidRPr="00175E11">
        <w:rPr>
          <w:rFonts w:ascii="Calibri" w:hAnsi="Calibri"/>
          <w:spacing w:val="-3"/>
          <w:sz w:val="24"/>
          <w:szCs w:val="24"/>
        </w:rPr>
        <w:t xml:space="preserve"> </w:t>
      </w:r>
      <w:r w:rsidRPr="00175E11">
        <w:rPr>
          <w:rFonts w:ascii="Calibri" w:hAnsi="Calibri"/>
          <w:sz w:val="24"/>
          <w:szCs w:val="24"/>
        </w:rPr>
        <w:t>evacuate</w:t>
      </w:r>
      <w:r w:rsidRPr="00175E11">
        <w:rPr>
          <w:rFonts w:ascii="Calibri" w:hAnsi="Calibri"/>
          <w:spacing w:val="-3"/>
          <w:sz w:val="24"/>
          <w:szCs w:val="24"/>
        </w:rPr>
        <w:t xml:space="preserve"> </w:t>
      </w:r>
      <w:r w:rsidRPr="00175E11">
        <w:rPr>
          <w:rFonts w:ascii="Calibri" w:hAnsi="Calibri"/>
          <w:sz w:val="24"/>
          <w:szCs w:val="24"/>
        </w:rPr>
        <w:t>t</w:t>
      </w:r>
      <w:r w:rsidRPr="00175E11">
        <w:rPr>
          <w:rFonts w:ascii="Calibri" w:hAnsi="Calibri"/>
          <w:spacing w:val="-2"/>
          <w:sz w:val="24"/>
          <w:szCs w:val="24"/>
        </w:rPr>
        <w: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building</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pacing w:val="-1"/>
          <w:sz w:val="24"/>
          <w:szCs w:val="24"/>
        </w:rPr>
        <w:t>d</w:t>
      </w:r>
      <w:r w:rsidRPr="00175E11">
        <w:rPr>
          <w:rFonts w:ascii="Calibri" w:hAnsi="Calibri"/>
          <w:sz w:val="24"/>
          <w:szCs w:val="24"/>
        </w:rPr>
        <w:t>o</w:t>
      </w:r>
      <w:r w:rsidRPr="00175E11">
        <w:rPr>
          <w:rFonts w:ascii="Calibri" w:hAnsi="Calibri"/>
          <w:spacing w:val="-4"/>
          <w:sz w:val="24"/>
          <w:szCs w:val="24"/>
        </w:rPr>
        <w:t xml:space="preserve"> </w:t>
      </w:r>
      <w:r w:rsidRPr="00175E11">
        <w:rPr>
          <w:rFonts w:ascii="Calibri" w:hAnsi="Calibri"/>
          <w:spacing w:val="-1"/>
          <w:sz w:val="24"/>
          <w:szCs w:val="24"/>
        </w:rPr>
        <w:t>no</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pacing w:val="1"/>
          <w:sz w:val="24"/>
          <w:szCs w:val="24"/>
        </w:rPr>
        <w:t>u</w:t>
      </w:r>
      <w:r w:rsidRPr="00175E11">
        <w:rPr>
          <w:rFonts w:ascii="Calibri" w:hAnsi="Calibri"/>
          <w:spacing w:val="-1"/>
          <w:sz w:val="24"/>
          <w:szCs w:val="24"/>
        </w:rPr>
        <w:t>s</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elevators,</w:t>
      </w:r>
      <w:r w:rsidRPr="00175E11">
        <w:rPr>
          <w:rFonts w:ascii="Calibri" w:hAnsi="Calibri"/>
          <w:spacing w:val="-2"/>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z w:val="24"/>
          <w:szCs w:val="24"/>
        </w:rPr>
        <w:t>if</w:t>
      </w:r>
      <w:r w:rsidRPr="00175E11">
        <w:rPr>
          <w:rFonts w:ascii="Calibri" w:hAnsi="Calibri"/>
          <w:spacing w:val="-4"/>
          <w:sz w:val="24"/>
          <w:szCs w:val="24"/>
        </w:rPr>
        <w:t xml:space="preserve"> </w:t>
      </w:r>
      <w:r w:rsidRPr="00175E11">
        <w:rPr>
          <w:rFonts w:ascii="Calibri" w:hAnsi="Calibri"/>
          <w:sz w:val="24"/>
          <w:szCs w:val="24"/>
        </w:rPr>
        <w:t>caught</w:t>
      </w:r>
      <w:r w:rsidRPr="00175E11">
        <w:rPr>
          <w:rFonts w:ascii="Calibri" w:hAnsi="Calibri"/>
          <w:spacing w:val="-3"/>
          <w:sz w:val="24"/>
          <w:szCs w:val="24"/>
        </w:rPr>
        <w:t xml:space="preserve"> </w:t>
      </w:r>
      <w:r w:rsidRPr="00175E11">
        <w:rPr>
          <w:rFonts w:ascii="Calibri" w:hAnsi="Calibri"/>
          <w:sz w:val="24"/>
          <w:szCs w:val="24"/>
        </w:rPr>
        <w:t>in</w:t>
      </w:r>
      <w:r w:rsidRPr="00175E11">
        <w:rPr>
          <w:rFonts w:ascii="Calibri" w:hAnsi="Calibri"/>
          <w:spacing w:val="-4"/>
          <w:sz w:val="24"/>
          <w:szCs w:val="24"/>
        </w:rPr>
        <w:t xml:space="preserve"> </w:t>
      </w:r>
      <w:r w:rsidRPr="00175E11">
        <w:rPr>
          <w:rFonts w:ascii="Calibri" w:hAnsi="Calibri"/>
          <w:sz w:val="24"/>
          <w:szCs w:val="24"/>
        </w:rPr>
        <w:t>smoke,</w:t>
      </w:r>
      <w:r w:rsidRPr="00175E11">
        <w:rPr>
          <w:rFonts w:ascii="Calibri" w:hAnsi="Calibri"/>
          <w:spacing w:val="-3"/>
          <w:sz w:val="24"/>
          <w:szCs w:val="24"/>
        </w:rPr>
        <w:t xml:space="preserve"> </w:t>
      </w:r>
      <w:r w:rsidRPr="00175E11">
        <w:rPr>
          <w:rFonts w:ascii="Calibri" w:hAnsi="Calibri"/>
          <w:sz w:val="24"/>
          <w:szCs w:val="24"/>
        </w:rPr>
        <w:t>get</w:t>
      </w:r>
      <w:r w:rsidRPr="00175E11">
        <w:rPr>
          <w:rFonts w:ascii="Calibri" w:hAnsi="Calibri"/>
          <w:w w:val="99"/>
          <w:sz w:val="24"/>
          <w:szCs w:val="24"/>
        </w:rPr>
        <w:t xml:space="preserve"> </w:t>
      </w:r>
      <w:r w:rsidRPr="00175E11">
        <w:rPr>
          <w:rFonts w:ascii="Calibri" w:hAnsi="Calibri"/>
          <w:spacing w:val="-1"/>
          <w:sz w:val="24"/>
          <w:szCs w:val="24"/>
        </w:rPr>
        <w:t>dow</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z w:val="24"/>
          <w:szCs w:val="24"/>
        </w:rPr>
        <w:t>low.</w:t>
      </w:r>
      <w:r w:rsidRPr="00175E11">
        <w:rPr>
          <w:rFonts w:ascii="Calibri" w:hAnsi="Calibri"/>
          <w:spacing w:val="-4"/>
          <w:sz w:val="24"/>
          <w:szCs w:val="24"/>
        </w:rPr>
        <w:t xml:space="preserve"> </w:t>
      </w:r>
      <w:r w:rsidRPr="00175E11">
        <w:rPr>
          <w:rFonts w:ascii="Calibri" w:hAnsi="Calibri"/>
          <w:sz w:val="24"/>
          <w:szCs w:val="24"/>
        </w:rPr>
        <w:t>The</w:t>
      </w:r>
      <w:r w:rsidRPr="00175E11">
        <w:rPr>
          <w:rFonts w:ascii="Calibri" w:hAnsi="Calibri"/>
          <w:spacing w:val="-1"/>
          <w:sz w:val="24"/>
          <w:szCs w:val="24"/>
        </w:rPr>
        <w:t xml:space="preserve"> </w:t>
      </w:r>
      <w:r w:rsidRPr="00175E11">
        <w:rPr>
          <w:rFonts w:ascii="Calibri" w:hAnsi="Calibri"/>
          <w:sz w:val="24"/>
          <w:szCs w:val="24"/>
        </w:rPr>
        <w:t>cle</w:t>
      </w:r>
      <w:r w:rsidRPr="00175E11">
        <w:rPr>
          <w:rFonts w:ascii="Calibri" w:hAnsi="Calibri"/>
          <w:spacing w:val="-1"/>
          <w:sz w:val="24"/>
          <w:szCs w:val="24"/>
        </w:rPr>
        <w:t>a</w:t>
      </w:r>
      <w:r w:rsidRPr="00175E11">
        <w:rPr>
          <w:rFonts w:ascii="Calibri" w:hAnsi="Calibri"/>
          <w:sz w:val="24"/>
          <w:szCs w:val="24"/>
        </w:rPr>
        <w:t>rest</w:t>
      </w:r>
      <w:r w:rsidRPr="00175E11">
        <w:rPr>
          <w:rFonts w:ascii="Calibri" w:hAnsi="Calibri"/>
          <w:spacing w:val="-4"/>
          <w:sz w:val="24"/>
          <w:szCs w:val="24"/>
        </w:rPr>
        <w:t xml:space="preserve"> </w:t>
      </w:r>
      <w:r w:rsidRPr="00175E11">
        <w:rPr>
          <w:rFonts w:ascii="Calibri" w:hAnsi="Calibri"/>
          <w:sz w:val="24"/>
          <w:szCs w:val="24"/>
        </w:rPr>
        <w:t>air</w:t>
      </w:r>
      <w:r w:rsidRPr="00175E11">
        <w:rPr>
          <w:rFonts w:ascii="Calibri" w:hAnsi="Calibri"/>
          <w:spacing w:val="-2"/>
          <w:sz w:val="24"/>
          <w:szCs w:val="24"/>
        </w:rPr>
        <w:t xml:space="preserve"> </w:t>
      </w:r>
      <w:r w:rsidRPr="00175E11">
        <w:rPr>
          <w:rFonts w:ascii="Calibri" w:hAnsi="Calibri"/>
          <w:sz w:val="24"/>
          <w:szCs w:val="24"/>
        </w:rPr>
        <w:t>is</w:t>
      </w:r>
      <w:r w:rsidRPr="00175E11">
        <w:rPr>
          <w:rFonts w:ascii="Calibri" w:hAnsi="Calibri"/>
          <w:spacing w:val="-2"/>
          <w:sz w:val="24"/>
          <w:szCs w:val="24"/>
        </w:rPr>
        <w:t xml:space="preserve"> </w:t>
      </w:r>
      <w:r w:rsidRPr="00175E11">
        <w:rPr>
          <w:rFonts w:ascii="Calibri" w:hAnsi="Calibri"/>
          <w:sz w:val="24"/>
          <w:szCs w:val="24"/>
        </w:rPr>
        <w:t>closer</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floo</w:t>
      </w:r>
      <w:r w:rsidRPr="00175E11">
        <w:rPr>
          <w:rFonts w:ascii="Calibri" w:hAnsi="Calibri"/>
          <w:spacing w:val="1"/>
          <w:sz w:val="24"/>
          <w:szCs w:val="24"/>
        </w:rPr>
        <w:t>r</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z w:val="24"/>
          <w:szCs w:val="24"/>
        </w:rPr>
        <w:t>Finally,</w:t>
      </w:r>
      <w:r w:rsidRPr="00175E11">
        <w:rPr>
          <w:rFonts w:ascii="Calibri" w:hAnsi="Calibri"/>
          <w:spacing w:val="-2"/>
          <w:sz w:val="24"/>
          <w:szCs w:val="24"/>
        </w:rPr>
        <w:t xml:space="preserve"> </w:t>
      </w:r>
      <w:r w:rsidRPr="00175E11">
        <w:rPr>
          <w:rFonts w:ascii="Calibri" w:hAnsi="Calibri"/>
          <w:spacing w:val="-1"/>
          <w:sz w:val="24"/>
          <w:szCs w:val="24"/>
        </w:rPr>
        <w:t>cal</w:t>
      </w:r>
      <w:r w:rsidRPr="00175E11">
        <w:rPr>
          <w:rFonts w:ascii="Calibri" w:hAnsi="Calibri"/>
          <w:sz w:val="24"/>
          <w:szCs w:val="24"/>
        </w:rPr>
        <w:t>l</w:t>
      </w:r>
      <w:r w:rsidRPr="00175E11">
        <w:rPr>
          <w:rFonts w:ascii="Calibri" w:hAnsi="Calibri"/>
          <w:spacing w:val="-4"/>
          <w:sz w:val="24"/>
          <w:szCs w:val="24"/>
        </w:rPr>
        <w:t xml:space="preserve"> </w:t>
      </w:r>
      <w:r w:rsidRPr="00175E11">
        <w:rPr>
          <w:rFonts w:ascii="Calibri" w:hAnsi="Calibri"/>
          <w:spacing w:val="-1"/>
          <w:sz w:val="24"/>
          <w:szCs w:val="24"/>
        </w:rPr>
        <w:t>91</w:t>
      </w:r>
      <w:r w:rsidRPr="00175E11">
        <w:rPr>
          <w:rFonts w:ascii="Calibri" w:hAnsi="Calibri"/>
          <w:sz w:val="24"/>
          <w:szCs w:val="24"/>
        </w:rPr>
        <w:t>1</w:t>
      </w:r>
      <w:r w:rsidRPr="00175E11">
        <w:rPr>
          <w:rFonts w:ascii="Calibri" w:hAnsi="Calibri"/>
          <w:spacing w:val="-3"/>
          <w:sz w:val="24"/>
          <w:szCs w:val="24"/>
        </w:rPr>
        <w:t xml:space="preserve"> </w:t>
      </w:r>
      <w:r w:rsidRPr="00175E11">
        <w:rPr>
          <w:rFonts w:ascii="Calibri" w:hAnsi="Calibri"/>
          <w:spacing w:val="-1"/>
          <w:sz w:val="24"/>
          <w:szCs w:val="24"/>
        </w:rPr>
        <w:t>f</w:t>
      </w:r>
      <w:r w:rsidRPr="00175E11">
        <w:rPr>
          <w:rFonts w:ascii="Calibri" w:hAnsi="Calibri"/>
          <w:spacing w:val="1"/>
          <w:sz w:val="24"/>
          <w:szCs w:val="24"/>
        </w:rPr>
        <w:t>r</w:t>
      </w:r>
      <w:r w:rsidRPr="00175E11">
        <w:rPr>
          <w:rFonts w:ascii="Calibri" w:hAnsi="Calibri"/>
          <w:spacing w:val="-1"/>
          <w:sz w:val="24"/>
          <w:szCs w:val="24"/>
        </w:rPr>
        <w:t>o</w:t>
      </w:r>
      <w:r w:rsidRPr="00175E11">
        <w:rPr>
          <w:rFonts w:ascii="Calibri" w:hAnsi="Calibri"/>
          <w:sz w:val="24"/>
          <w:szCs w:val="24"/>
        </w:rPr>
        <w:t>m</w:t>
      </w:r>
      <w:r w:rsidRPr="00175E11">
        <w:rPr>
          <w:rFonts w:ascii="Calibri" w:hAnsi="Calibri"/>
          <w:spacing w:val="-1"/>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z w:val="24"/>
          <w:szCs w:val="24"/>
        </w:rPr>
        <w:t>safe</w:t>
      </w:r>
      <w:r w:rsidRPr="00175E11">
        <w:rPr>
          <w:rFonts w:ascii="Calibri" w:hAnsi="Calibri"/>
          <w:spacing w:val="-1"/>
          <w:sz w:val="24"/>
          <w:szCs w:val="24"/>
        </w:rPr>
        <w:t xml:space="preserve"> telephone.</w:t>
      </w:r>
    </w:p>
    <w:p w14:paraId="4FAD70A2" w14:textId="77777777" w:rsidR="003B3943" w:rsidRPr="00175E11" w:rsidRDefault="003B3943" w:rsidP="003B3943">
      <w:pPr>
        <w:pStyle w:val="BodyText"/>
        <w:ind w:right="-50"/>
        <w:rPr>
          <w:rFonts w:ascii="Calibri" w:hAnsi="Calibri"/>
          <w:sz w:val="24"/>
          <w:szCs w:val="24"/>
        </w:rPr>
      </w:pPr>
      <w:r w:rsidRPr="00175E11">
        <w:rPr>
          <w:rFonts w:ascii="Calibri" w:hAnsi="Calibri"/>
          <w:spacing w:val="-1"/>
          <w:sz w:val="24"/>
          <w:szCs w:val="24"/>
        </w:rPr>
        <w:t>I</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z w:val="24"/>
          <w:szCs w:val="24"/>
        </w:rPr>
        <w:t>become</w:t>
      </w:r>
      <w:r w:rsidRPr="00175E11">
        <w:rPr>
          <w:rFonts w:ascii="Calibri" w:hAnsi="Calibri"/>
          <w:spacing w:val="-2"/>
          <w:sz w:val="24"/>
          <w:szCs w:val="24"/>
        </w:rPr>
        <w:t xml:space="preserve"> </w:t>
      </w:r>
      <w:r w:rsidRPr="00175E11">
        <w:rPr>
          <w:rFonts w:ascii="Calibri" w:hAnsi="Calibri"/>
          <w:sz w:val="24"/>
          <w:szCs w:val="24"/>
        </w:rPr>
        <w:t>trapped,</w:t>
      </w:r>
      <w:r w:rsidRPr="00175E11">
        <w:rPr>
          <w:rFonts w:ascii="Calibri" w:hAnsi="Calibri"/>
          <w:spacing w:val="-4"/>
          <w:sz w:val="24"/>
          <w:szCs w:val="24"/>
        </w:rPr>
        <w:t xml:space="preserve"> </w:t>
      </w:r>
      <w:r w:rsidRPr="00175E11">
        <w:rPr>
          <w:rFonts w:ascii="Calibri" w:hAnsi="Calibri"/>
          <w:spacing w:val="-1"/>
          <w:sz w:val="24"/>
          <w:szCs w:val="24"/>
        </w:rPr>
        <w:t>g</w:t>
      </w:r>
      <w:r w:rsidRPr="00175E11">
        <w:rPr>
          <w:rFonts w:ascii="Calibri" w:hAnsi="Calibri"/>
          <w:sz w:val="24"/>
          <w:szCs w:val="24"/>
        </w:rPr>
        <w:t>o</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z w:val="24"/>
          <w:szCs w:val="24"/>
        </w:rPr>
        <w:t>window if possible</w:t>
      </w:r>
      <w:r w:rsidRPr="00175E11">
        <w:rPr>
          <w:rFonts w:ascii="Calibri" w:hAnsi="Calibri"/>
          <w:spacing w:val="-2"/>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pacing w:val="-1"/>
          <w:sz w:val="24"/>
          <w:szCs w:val="24"/>
        </w:rPr>
        <w:t>w</w:t>
      </w:r>
      <w:r w:rsidRPr="00175E11">
        <w:rPr>
          <w:rFonts w:ascii="Calibri" w:hAnsi="Calibri"/>
          <w:spacing w:val="1"/>
          <w:sz w:val="24"/>
          <w:szCs w:val="24"/>
        </w:rPr>
        <w:t>a</w:t>
      </w:r>
      <w:r w:rsidRPr="00175E11">
        <w:rPr>
          <w:rFonts w:ascii="Calibri" w:hAnsi="Calibri"/>
          <w:spacing w:val="-1"/>
          <w:sz w:val="24"/>
          <w:szCs w:val="24"/>
        </w:rPr>
        <w:t>v</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something</w:t>
      </w:r>
      <w:r w:rsidRPr="00175E11">
        <w:rPr>
          <w:rFonts w:ascii="Calibri" w:hAnsi="Calibri"/>
          <w:spacing w:val="-3"/>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z w:val="24"/>
          <w:szCs w:val="24"/>
        </w:rPr>
        <w:t>will</w:t>
      </w:r>
      <w:r w:rsidRPr="00175E11">
        <w:rPr>
          <w:rFonts w:ascii="Calibri" w:hAnsi="Calibri"/>
          <w:spacing w:val="-3"/>
          <w:sz w:val="24"/>
          <w:szCs w:val="24"/>
        </w:rPr>
        <w:t xml:space="preserve"> </w:t>
      </w:r>
      <w:r w:rsidRPr="00175E11">
        <w:rPr>
          <w:rFonts w:ascii="Calibri" w:hAnsi="Calibri"/>
          <w:sz w:val="24"/>
          <w:szCs w:val="24"/>
        </w:rPr>
        <w:t>catch</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at</w:t>
      </w:r>
      <w:r w:rsidRPr="00175E11">
        <w:rPr>
          <w:rFonts w:ascii="Calibri" w:hAnsi="Calibri"/>
          <w:spacing w:val="-2"/>
          <w:sz w:val="24"/>
          <w:szCs w:val="24"/>
        </w:rPr>
        <w:t>t</w:t>
      </w:r>
      <w:r w:rsidRPr="00175E11">
        <w:rPr>
          <w:rFonts w:ascii="Calibri" w:hAnsi="Calibri"/>
          <w:sz w:val="24"/>
          <w:szCs w:val="24"/>
        </w:rPr>
        <w:t>e</w:t>
      </w:r>
      <w:r w:rsidRPr="00175E11">
        <w:rPr>
          <w:rFonts w:ascii="Calibri" w:hAnsi="Calibri"/>
          <w:spacing w:val="-1"/>
          <w:sz w:val="24"/>
          <w:szCs w:val="24"/>
        </w:rPr>
        <w:t>ntio</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pacing w:val="-1"/>
          <w:sz w:val="24"/>
          <w:szCs w:val="24"/>
        </w:rPr>
        <w:t>of thos</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below.</w:t>
      </w:r>
      <w:r w:rsidRPr="00175E11">
        <w:rPr>
          <w:rFonts w:ascii="Calibri" w:hAnsi="Calibri"/>
          <w:spacing w:val="-2"/>
          <w:sz w:val="24"/>
          <w:szCs w:val="24"/>
        </w:rPr>
        <w:t xml:space="preserve"> </w:t>
      </w:r>
      <w:r w:rsidRPr="00175E11">
        <w:rPr>
          <w:rFonts w:ascii="Calibri" w:hAnsi="Calibri"/>
          <w:spacing w:val="-1"/>
          <w:sz w:val="24"/>
          <w:szCs w:val="24"/>
        </w:rPr>
        <w:t>I</w:t>
      </w:r>
      <w:r w:rsidRPr="00175E11">
        <w:rPr>
          <w:rFonts w:ascii="Calibri" w:hAnsi="Calibri"/>
          <w:sz w:val="24"/>
          <w:szCs w:val="24"/>
        </w:rPr>
        <w:t>f</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1"/>
          <w:sz w:val="24"/>
          <w:szCs w:val="24"/>
        </w:rPr>
        <w:t xml:space="preserve"> </w:t>
      </w:r>
      <w:r w:rsidRPr="00175E11">
        <w:rPr>
          <w:rFonts w:ascii="Calibri" w:hAnsi="Calibri"/>
          <w:sz w:val="24"/>
          <w:szCs w:val="24"/>
        </w:rPr>
        <w:t>telephone</w:t>
      </w:r>
      <w:r w:rsidRPr="00175E11">
        <w:rPr>
          <w:rFonts w:ascii="Calibri" w:hAnsi="Calibri"/>
          <w:spacing w:val="-1"/>
          <w:sz w:val="24"/>
          <w:szCs w:val="24"/>
        </w:rPr>
        <w:t xml:space="preserve"> </w:t>
      </w:r>
      <w:r w:rsidRPr="00175E11">
        <w:rPr>
          <w:rFonts w:ascii="Calibri" w:hAnsi="Calibri"/>
          <w:sz w:val="24"/>
          <w:szCs w:val="24"/>
        </w:rPr>
        <w:t>is</w:t>
      </w:r>
      <w:r w:rsidRPr="00175E11">
        <w:rPr>
          <w:rFonts w:ascii="Calibri" w:hAnsi="Calibri"/>
          <w:spacing w:val="-3"/>
          <w:sz w:val="24"/>
          <w:szCs w:val="24"/>
        </w:rPr>
        <w:t xml:space="preserve"> </w:t>
      </w:r>
      <w:r w:rsidRPr="00175E11">
        <w:rPr>
          <w:rFonts w:ascii="Calibri" w:hAnsi="Calibri"/>
          <w:sz w:val="24"/>
          <w:szCs w:val="24"/>
        </w:rPr>
        <w:t>available,</w:t>
      </w:r>
      <w:r w:rsidRPr="00175E11">
        <w:rPr>
          <w:rFonts w:ascii="Calibri" w:hAnsi="Calibri"/>
          <w:spacing w:val="-2"/>
          <w:sz w:val="24"/>
          <w:szCs w:val="24"/>
        </w:rPr>
        <w:t xml:space="preserve"> </w:t>
      </w:r>
      <w:r w:rsidRPr="00175E11">
        <w:rPr>
          <w:rFonts w:ascii="Calibri" w:hAnsi="Calibri"/>
          <w:sz w:val="24"/>
          <w:szCs w:val="24"/>
        </w:rPr>
        <w:t>call</w:t>
      </w:r>
      <w:r w:rsidRPr="00175E11">
        <w:rPr>
          <w:rFonts w:ascii="Calibri" w:hAnsi="Calibri"/>
          <w:spacing w:val="-1"/>
          <w:sz w:val="24"/>
          <w:szCs w:val="24"/>
        </w:rPr>
        <w:t xml:space="preserve"> 91</w:t>
      </w:r>
      <w:r w:rsidRPr="00175E11">
        <w:rPr>
          <w:rFonts w:ascii="Calibri" w:hAnsi="Calibri"/>
          <w:sz w:val="24"/>
          <w:szCs w:val="24"/>
        </w:rPr>
        <w:t>1</w:t>
      </w:r>
      <w:r w:rsidRPr="00175E11">
        <w:rPr>
          <w:rFonts w:ascii="Calibri" w:hAnsi="Calibri"/>
          <w:spacing w:val="-2"/>
          <w:sz w:val="24"/>
          <w:szCs w:val="24"/>
        </w:rPr>
        <w:t xml:space="preserve"> </w:t>
      </w:r>
      <w:r w:rsidRPr="00175E11">
        <w:rPr>
          <w:rFonts w:ascii="Calibri" w:hAnsi="Calibri"/>
          <w:sz w:val="24"/>
          <w:szCs w:val="24"/>
        </w:rPr>
        <w:t>and</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prep</w:t>
      </w:r>
      <w:r w:rsidRPr="00175E11">
        <w:rPr>
          <w:rFonts w:ascii="Calibri" w:hAnsi="Calibri"/>
          <w:spacing w:val="-1"/>
          <w:sz w:val="24"/>
          <w:szCs w:val="24"/>
        </w:rPr>
        <w:t>a</w:t>
      </w:r>
      <w:r w:rsidRPr="00175E11">
        <w:rPr>
          <w:rFonts w:ascii="Calibri" w:hAnsi="Calibri"/>
          <w:sz w:val="24"/>
          <w:szCs w:val="24"/>
        </w:rPr>
        <w:t>red</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pacing w:val="-1"/>
          <w:sz w:val="24"/>
          <w:szCs w:val="24"/>
        </w:rPr>
        <w:t>giv</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a</w:t>
      </w:r>
      <w:r w:rsidRPr="00175E11">
        <w:rPr>
          <w:rFonts w:ascii="Calibri" w:hAnsi="Calibri"/>
          <w:spacing w:val="-1"/>
          <w:sz w:val="24"/>
          <w:szCs w:val="24"/>
        </w:rPr>
        <w:t xml:space="preserve"> </w:t>
      </w:r>
      <w:r w:rsidRPr="00175E11">
        <w:rPr>
          <w:rFonts w:ascii="Calibri" w:hAnsi="Calibri"/>
          <w:sz w:val="24"/>
          <w:szCs w:val="24"/>
        </w:rPr>
        <w:t>detailed</w:t>
      </w:r>
      <w:r w:rsidRPr="00175E11">
        <w:rPr>
          <w:rFonts w:ascii="Calibri" w:hAnsi="Calibri"/>
          <w:spacing w:val="-3"/>
          <w:sz w:val="24"/>
          <w:szCs w:val="24"/>
        </w:rPr>
        <w:t xml:space="preserve"> </w:t>
      </w:r>
      <w:r w:rsidRPr="00175E11">
        <w:rPr>
          <w:rFonts w:ascii="Calibri" w:hAnsi="Calibri"/>
          <w:spacing w:val="-1"/>
          <w:sz w:val="24"/>
          <w:szCs w:val="24"/>
        </w:rPr>
        <w:t>description o</w:t>
      </w:r>
      <w:r w:rsidRPr="00175E11">
        <w:rPr>
          <w:rFonts w:ascii="Calibri" w:hAnsi="Calibri"/>
          <w:sz w:val="24"/>
          <w:szCs w:val="24"/>
        </w:rPr>
        <w:t>f</w:t>
      </w:r>
      <w:r w:rsidRPr="00175E11">
        <w:rPr>
          <w:rFonts w:ascii="Calibri" w:hAnsi="Calibri"/>
          <w:spacing w:val="-4"/>
          <w:sz w:val="24"/>
          <w:szCs w:val="24"/>
        </w:rPr>
        <w:t xml:space="preserve"> </w:t>
      </w:r>
      <w:r w:rsidRPr="00175E11">
        <w:rPr>
          <w:rFonts w:ascii="Calibri" w:hAnsi="Calibri"/>
          <w:spacing w:val="-1"/>
          <w:sz w:val="24"/>
          <w:szCs w:val="24"/>
        </w:rPr>
        <w:t>you</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z w:val="24"/>
          <w:szCs w:val="24"/>
        </w:rPr>
        <w:t>area.</w:t>
      </w:r>
      <w:r w:rsidRPr="00175E11">
        <w:rPr>
          <w:rFonts w:ascii="Calibri" w:hAnsi="Calibri"/>
          <w:spacing w:val="-3"/>
          <w:sz w:val="24"/>
          <w:szCs w:val="24"/>
        </w:rPr>
        <w:t xml:space="preserve"> </w:t>
      </w:r>
      <w:r w:rsidRPr="00175E11">
        <w:rPr>
          <w:rFonts w:ascii="Calibri" w:hAnsi="Calibri"/>
          <w:sz w:val="24"/>
          <w:szCs w:val="24"/>
        </w:rPr>
        <w:t>Remem</w:t>
      </w:r>
      <w:r w:rsidRPr="00175E11">
        <w:rPr>
          <w:rFonts w:ascii="Calibri" w:hAnsi="Calibri"/>
          <w:spacing w:val="-2"/>
          <w:sz w:val="24"/>
          <w:szCs w:val="24"/>
        </w:rPr>
        <w:t>b</w:t>
      </w:r>
      <w:r w:rsidRPr="00175E11">
        <w:rPr>
          <w:rFonts w:ascii="Calibri" w:hAnsi="Calibri"/>
          <w:sz w:val="24"/>
          <w:szCs w:val="24"/>
        </w:rPr>
        <w:t>er,</w:t>
      </w:r>
      <w:r w:rsidRPr="00175E11">
        <w:rPr>
          <w:rFonts w:ascii="Calibri" w:hAnsi="Calibri"/>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resc</w:t>
      </w:r>
      <w:r w:rsidRPr="00175E11">
        <w:rPr>
          <w:rFonts w:ascii="Calibri" w:hAnsi="Calibri"/>
          <w:spacing w:val="-2"/>
          <w:sz w:val="24"/>
          <w:szCs w:val="24"/>
        </w:rPr>
        <w:t>u</w:t>
      </w:r>
      <w:r w:rsidRPr="00175E11">
        <w:rPr>
          <w:rFonts w:ascii="Calibri" w:hAnsi="Calibri"/>
          <w:sz w:val="24"/>
          <w:szCs w:val="24"/>
        </w:rPr>
        <w:t>e</w:t>
      </w:r>
      <w:r w:rsidRPr="00175E11">
        <w:rPr>
          <w:rFonts w:ascii="Calibri" w:hAnsi="Calibri"/>
          <w:spacing w:val="-1"/>
          <w:sz w:val="24"/>
          <w:szCs w:val="24"/>
        </w:rPr>
        <w:t>r</w:t>
      </w:r>
      <w:r w:rsidRPr="00175E11">
        <w:rPr>
          <w:rFonts w:ascii="Calibri" w:hAnsi="Calibri"/>
          <w:sz w:val="24"/>
          <w:szCs w:val="24"/>
        </w:rPr>
        <w:t>s</w:t>
      </w:r>
      <w:r w:rsidRPr="00175E11">
        <w:rPr>
          <w:rFonts w:ascii="Calibri" w:hAnsi="Calibri"/>
          <w:spacing w:val="-2"/>
          <w:sz w:val="24"/>
          <w:szCs w:val="24"/>
        </w:rPr>
        <w:t xml:space="preserve"> </w:t>
      </w:r>
      <w:r w:rsidRPr="00175E11">
        <w:rPr>
          <w:rFonts w:ascii="Calibri" w:hAnsi="Calibri"/>
          <w:sz w:val="24"/>
          <w:szCs w:val="24"/>
        </w:rPr>
        <w:t>are</w:t>
      </w:r>
      <w:r w:rsidRPr="00175E11">
        <w:rPr>
          <w:rFonts w:ascii="Calibri" w:hAnsi="Calibri"/>
          <w:spacing w:val="-3"/>
          <w:sz w:val="24"/>
          <w:szCs w:val="24"/>
        </w:rPr>
        <w:t xml:space="preserve"> </w:t>
      </w:r>
      <w:r w:rsidRPr="00175E11">
        <w:rPr>
          <w:rFonts w:ascii="Calibri" w:hAnsi="Calibri"/>
          <w:spacing w:val="-1"/>
          <w:sz w:val="24"/>
          <w:szCs w:val="24"/>
        </w:rPr>
        <w:t>no</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z w:val="24"/>
          <w:szCs w:val="24"/>
        </w:rPr>
        <w:t>as</w:t>
      </w:r>
      <w:r w:rsidRPr="00175E11">
        <w:rPr>
          <w:rFonts w:ascii="Calibri" w:hAnsi="Calibri"/>
          <w:spacing w:val="-2"/>
          <w:sz w:val="24"/>
          <w:szCs w:val="24"/>
        </w:rPr>
        <w:t xml:space="preserve"> </w:t>
      </w:r>
      <w:r w:rsidRPr="00175E11">
        <w:rPr>
          <w:rFonts w:ascii="Calibri" w:hAnsi="Calibri"/>
          <w:sz w:val="24"/>
          <w:szCs w:val="24"/>
        </w:rPr>
        <w:t>familiar</w:t>
      </w:r>
      <w:r w:rsidRPr="00175E11">
        <w:rPr>
          <w:rFonts w:ascii="Calibri" w:hAnsi="Calibri"/>
          <w:spacing w:val="-3"/>
          <w:sz w:val="24"/>
          <w:szCs w:val="24"/>
        </w:rPr>
        <w:t xml:space="preserve"> </w:t>
      </w:r>
      <w:r w:rsidRPr="00175E11">
        <w:rPr>
          <w:rFonts w:ascii="Calibri" w:hAnsi="Calibri"/>
          <w:sz w:val="24"/>
          <w:szCs w:val="24"/>
        </w:rPr>
        <w:t>wi</w:t>
      </w:r>
      <w:r w:rsidRPr="00175E11">
        <w:rPr>
          <w:rFonts w:ascii="Calibri" w:hAnsi="Calibri"/>
          <w:spacing w:val="-2"/>
          <w:sz w:val="24"/>
          <w:szCs w:val="24"/>
        </w:rPr>
        <w:t>t</w:t>
      </w:r>
      <w:r w:rsidRPr="00175E11">
        <w:rPr>
          <w:rFonts w:ascii="Calibri" w:hAnsi="Calibri"/>
          <w:sz w:val="24"/>
          <w:szCs w:val="24"/>
        </w:rPr>
        <w:t>h</w:t>
      </w:r>
      <w:r w:rsidRPr="00175E11">
        <w:rPr>
          <w:rFonts w:ascii="Calibri" w:hAnsi="Calibri"/>
          <w:spacing w:val="-3"/>
          <w:sz w:val="24"/>
          <w:szCs w:val="24"/>
        </w:rPr>
        <w:t xml:space="preserve"> </w:t>
      </w:r>
      <w:r w:rsidRPr="00175E11">
        <w:rPr>
          <w:rFonts w:ascii="Calibri" w:hAnsi="Calibri"/>
          <w:sz w:val="24"/>
          <w:szCs w:val="24"/>
        </w:rPr>
        <w:t>campus</w:t>
      </w:r>
      <w:r w:rsidRPr="00175E11">
        <w:rPr>
          <w:rFonts w:ascii="Calibri" w:hAnsi="Calibri"/>
          <w:spacing w:val="-3"/>
          <w:sz w:val="24"/>
          <w:szCs w:val="24"/>
        </w:rPr>
        <w:t xml:space="preserve"> </w:t>
      </w:r>
      <w:r w:rsidRPr="00175E11">
        <w:rPr>
          <w:rFonts w:ascii="Calibri" w:hAnsi="Calibri"/>
          <w:spacing w:val="-1"/>
          <w:sz w:val="24"/>
          <w:szCs w:val="24"/>
        </w:rPr>
        <w:t>building</w:t>
      </w:r>
      <w:r w:rsidRPr="00175E11">
        <w:rPr>
          <w:rFonts w:ascii="Calibri" w:hAnsi="Calibri"/>
          <w:sz w:val="24"/>
          <w:szCs w:val="24"/>
        </w:rPr>
        <w:t>s</w:t>
      </w:r>
      <w:r w:rsidRPr="00175E11">
        <w:rPr>
          <w:rFonts w:ascii="Calibri" w:hAnsi="Calibri"/>
          <w:spacing w:val="-4"/>
          <w:sz w:val="24"/>
          <w:szCs w:val="24"/>
        </w:rPr>
        <w:t xml:space="preserve"> </w:t>
      </w:r>
      <w:r w:rsidRPr="00175E11">
        <w:rPr>
          <w:rFonts w:ascii="Calibri" w:hAnsi="Calibri"/>
          <w:sz w:val="24"/>
          <w:szCs w:val="24"/>
        </w:rPr>
        <w:t>as</w:t>
      </w:r>
      <w:r w:rsidRPr="00175E11">
        <w:rPr>
          <w:rFonts w:ascii="Calibri" w:hAnsi="Calibri"/>
          <w:spacing w:val="-3"/>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z w:val="24"/>
          <w:szCs w:val="24"/>
        </w:rPr>
        <w:t>are.</w:t>
      </w:r>
    </w:p>
    <w:p w14:paraId="4BC6E73E" w14:textId="77777777" w:rsidR="003B3943" w:rsidRPr="00175E11" w:rsidRDefault="003B3943" w:rsidP="003B3943">
      <w:pPr>
        <w:spacing w:before="1" w:line="120" w:lineRule="exact"/>
        <w:jc w:val="both"/>
        <w:rPr>
          <w:rFonts w:ascii="Calibri" w:hAnsi="Calibri"/>
          <w:sz w:val="24"/>
        </w:rPr>
      </w:pPr>
    </w:p>
    <w:p w14:paraId="28A2210C" w14:textId="77777777" w:rsidR="003B3943" w:rsidRPr="0026350F" w:rsidRDefault="003B3943" w:rsidP="0026350F">
      <w:pPr>
        <w:rPr>
          <w:rFonts w:ascii="Calibri" w:hAnsi="Calibri"/>
          <w:b/>
          <w:bCs/>
          <w:sz w:val="24"/>
        </w:rPr>
      </w:pPr>
      <w:r w:rsidRPr="0026350F">
        <w:rPr>
          <w:rFonts w:ascii="Calibri" w:hAnsi="Calibri"/>
          <w:b/>
          <w:sz w:val="24"/>
          <w:u w:val="single" w:color="000000"/>
        </w:rPr>
        <w:t>Persons</w:t>
      </w:r>
      <w:r w:rsidRPr="0026350F">
        <w:rPr>
          <w:rFonts w:ascii="Calibri" w:hAnsi="Calibri"/>
          <w:b/>
          <w:spacing w:val="-8"/>
          <w:sz w:val="24"/>
          <w:u w:val="single" w:color="000000"/>
        </w:rPr>
        <w:t xml:space="preserve"> </w:t>
      </w:r>
      <w:r w:rsidRPr="0026350F">
        <w:rPr>
          <w:rFonts w:ascii="Calibri" w:hAnsi="Calibri"/>
          <w:b/>
          <w:spacing w:val="-1"/>
          <w:sz w:val="24"/>
          <w:u w:val="single" w:color="000000"/>
        </w:rPr>
        <w:t>with</w:t>
      </w:r>
      <w:r w:rsidRPr="0026350F">
        <w:rPr>
          <w:rFonts w:ascii="Calibri" w:hAnsi="Calibri"/>
          <w:b/>
          <w:spacing w:val="-8"/>
          <w:sz w:val="24"/>
          <w:u w:val="single" w:color="000000"/>
        </w:rPr>
        <w:t xml:space="preserve"> </w:t>
      </w:r>
      <w:r w:rsidRPr="0026350F">
        <w:rPr>
          <w:rFonts w:ascii="Calibri" w:hAnsi="Calibri"/>
          <w:b/>
          <w:sz w:val="24"/>
          <w:u w:val="single" w:color="000000"/>
        </w:rPr>
        <w:t>disabilities</w:t>
      </w:r>
    </w:p>
    <w:p w14:paraId="6EDA95EF" w14:textId="77777777" w:rsidR="003B3943" w:rsidRPr="00175E11" w:rsidRDefault="003B3943" w:rsidP="003B3943">
      <w:pPr>
        <w:pStyle w:val="BodyText"/>
        <w:ind w:right="-50"/>
        <w:rPr>
          <w:rFonts w:ascii="Calibri" w:hAnsi="Calibri"/>
          <w:sz w:val="24"/>
          <w:szCs w:val="24"/>
        </w:rPr>
      </w:pPr>
      <w:r w:rsidRPr="00175E11">
        <w:rPr>
          <w:rFonts w:ascii="Calibri" w:hAnsi="Calibri"/>
          <w:sz w:val="24"/>
          <w:szCs w:val="24"/>
        </w:rPr>
        <w:t>We</w:t>
      </w:r>
      <w:r w:rsidRPr="00175E11">
        <w:rPr>
          <w:rFonts w:ascii="Calibri" w:hAnsi="Calibri"/>
          <w:spacing w:val="-2"/>
          <w:sz w:val="24"/>
          <w:szCs w:val="24"/>
        </w:rPr>
        <w:t xml:space="preserve"> </w:t>
      </w:r>
      <w:r w:rsidRPr="00175E11">
        <w:rPr>
          <w:rFonts w:ascii="Calibri" w:hAnsi="Calibri"/>
          <w:sz w:val="24"/>
          <w:szCs w:val="24"/>
        </w:rPr>
        <w:t>all</w:t>
      </w:r>
      <w:r w:rsidRPr="00175E11">
        <w:rPr>
          <w:rFonts w:ascii="Calibri" w:hAnsi="Calibri"/>
          <w:spacing w:val="-2"/>
          <w:sz w:val="24"/>
          <w:szCs w:val="24"/>
        </w:rPr>
        <w:t xml:space="preserve"> </w:t>
      </w:r>
      <w:r w:rsidRPr="00175E11">
        <w:rPr>
          <w:rFonts w:ascii="Calibri" w:hAnsi="Calibri"/>
          <w:spacing w:val="-1"/>
          <w:sz w:val="24"/>
          <w:szCs w:val="24"/>
        </w:rPr>
        <w:t>hav</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obligation</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pacing w:val="-1"/>
          <w:sz w:val="24"/>
          <w:szCs w:val="24"/>
        </w:rPr>
        <w:t>loo</w:t>
      </w:r>
      <w:r w:rsidRPr="00175E11">
        <w:rPr>
          <w:rFonts w:ascii="Calibri" w:hAnsi="Calibri"/>
          <w:sz w:val="24"/>
          <w:szCs w:val="24"/>
        </w:rPr>
        <w:t>k</w:t>
      </w:r>
      <w:r w:rsidRPr="00175E11">
        <w:rPr>
          <w:rFonts w:ascii="Calibri" w:hAnsi="Calibri"/>
          <w:spacing w:val="-1"/>
          <w:sz w:val="24"/>
          <w:szCs w:val="24"/>
        </w:rPr>
        <w:t xml:space="preserve"> o</w:t>
      </w:r>
      <w:r w:rsidRPr="00175E11">
        <w:rPr>
          <w:rFonts w:ascii="Calibri" w:hAnsi="Calibri"/>
          <w:sz w:val="24"/>
          <w:szCs w:val="24"/>
        </w:rPr>
        <w:t>ut</w:t>
      </w:r>
      <w:r w:rsidRPr="00175E11">
        <w:rPr>
          <w:rFonts w:ascii="Calibri" w:hAnsi="Calibri"/>
          <w:spacing w:val="-3"/>
          <w:sz w:val="24"/>
          <w:szCs w:val="24"/>
        </w:rPr>
        <w:t xml:space="preserve"> </w:t>
      </w:r>
      <w:r w:rsidRPr="00175E11">
        <w:rPr>
          <w:rFonts w:ascii="Calibri" w:hAnsi="Calibri"/>
          <w:spacing w:val="-1"/>
          <w:sz w:val="24"/>
          <w:szCs w:val="24"/>
        </w:rPr>
        <w:t>fo</w:t>
      </w:r>
      <w:r w:rsidRPr="00175E11">
        <w:rPr>
          <w:rFonts w:ascii="Calibri" w:hAnsi="Calibri"/>
          <w:sz w:val="24"/>
          <w:szCs w:val="24"/>
        </w:rPr>
        <w:t>r</w:t>
      </w:r>
      <w:r w:rsidRPr="00175E11">
        <w:rPr>
          <w:rFonts w:ascii="Calibri" w:hAnsi="Calibri"/>
          <w:spacing w:val="-1"/>
          <w:sz w:val="24"/>
          <w:szCs w:val="24"/>
        </w:rPr>
        <w:t xml:space="preserve"> </w:t>
      </w:r>
      <w:r w:rsidRPr="00175E11">
        <w:rPr>
          <w:rFonts w:ascii="Calibri" w:hAnsi="Calibri"/>
          <w:sz w:val="24"/>
          <w:szCs w:val="24"/>
        </w:rPr>
        <w:t>each</w:t>
      </w:r>
      <w:r w:rsidRPr="00175E11">
        <w:rPr>
          <w:rFonts w:ascii="Calibri" w:hAnsi="Calibri"/>
          <w:spacing w:val="-2"/>
          <w:sz w:val="24"/>
          <w:szCs w:val="24"/>
        </w:rPr>
        <w:t xml:space="preserve"> </w:t>
      </w:r>
      <w:r w:rsidRPr="00175E11">
        <w:rPr>
          <w:rFonts w:ascii="Calibri" w:hAnsi="Calibri"/>
          <w:sz w:val="24"/>
          <w:szCs w:val="24"/>
        </w:rPr>
        <w:t>other.</w:t>
      </w:r>
      <w:r w:rsidRPr="00175E11">
        <w:rPr>
          <w:rFonts w:ascii="Calibri" w:hAnsi="Calibri"/>
          <w:spacing w:val="-4"/>
          <w:sz w:val="24"/>
          <w:szCs w:val="24"/>
        </w:rPr>
        <w:t xml:space="preserve"> </w:t>
      </w:r>
      <w:r w:rsidRPr="00175E11">
        <w:rPr>
          <w:rFonts w:ascii="Calibri" w:hAnsi="Calibri"/>
          <w:spacing w:val="-1"/>
          <w:sz w:val="24"/>
          <w:szCs w:val="24"/>
        </w:rPr>
        <w:t>Students</w:t>
      </w:r>
      <w:r w:rsidRPr="00175E11">
        <w:rPr>
          <w:rFonts w:ascii="Calibri" w:hAnsi="Calibri"/>
          <w:sz w:val="24"/>
          <w:szCs w:val="24"/>
        </w:rPr>
        <w:t>,</w:t>
      </w:r>
      <w:r w:rsidRPr="00175E11">
        <w:rPr>
          <w:rFonts w:ascii="Calibri" w:hAnsi="Calibri"/>
          <w:spacing w:val="-1"/>
          <w:sz w:val="24"/>
          <w:szCs w:val="24"/>
        </w:rPr>
        <w:t xml:space="preserve"> staff</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1"/>
          <w:sz w:val="24"/>
          <w:szCs w:val="24"/>
        </w:rPr>
        <w:t xml:space="preserve"> </w:t>
      </w:r>
      <w:r w:rsidRPr="00175E11">
        <w:rPr>
          <w:rFonts w:ascii="Calibri" w:hAnsi="Calibri"/>
          <w:sz w:val="24"/>
          <w:szCs w:val="24"/>
        </w:rPr>
        <w:t>f</w:t>
      </w:r>
      <w:r w:rsidRPr="00175E11">
        <w:rPr>
          <w:rFonts w:ascii="Calibri" w:hAnsi="Calibri"/>
          <w:spacing w:val="1"/>
          <w:sz w:val="24"/>
          <w:szCs w:val="24"/>
        </w:rPr>
        <w:t>a</w:t>
      </w:r>
      <w:r w:rsidRPr="00175E11">
        <w:rPr>
          <w:rFonts w:ascii="Calibri" w:hAnsi="Calibri"/>
          <w:sz w:val="24"/>
          <w:szCs w:val="24"/>
        </w:rPr>
        <w:t>culty</w:t>
      </w:r>
      <w:r w:rsidRPr="00175E11">
        <w:rPr>
          <w:rFonts w:ascii="Calibri" w:hAnsi="Calibri"/>
          <w:spacing w:val="-2"/>
          <w:sz w:val="24"/>
          <w:szCs w:val="24"/>
        </w:rPr>
        <w:t xml:space="preserve"> </w:t>
      </w:r>
      <w:r w:rsidRPr="00175E11">
        <w:rPr>
          <w:rFonts w:ascii="Calibri" w:hAnsi="Calibri"/>
          <w:spacing w:val="-1"/>
          <w:sz w:val="24"/>
          <w:szCs w:val="24"/>
        </w:rPr>
        <w:t>wh</w:t>
      </w:r>
      <w:r w:rsidRPr="00175E11">
        <w:rPr>
          <w:rFonts w:ascii="Calibri" w:hAnsi="Calibri"/>
          <w:sz w:val="24"/>
          <w:szCs w:val="24"/>
        </w:rPr>
        <w:t>o</w:t>
      </w:r>
      <w:r w:rsidRPr="00175E11">
        <w:rPr>
          <w:rFonts w:ascii="Calibri" w:hAnsi="Calibri"/>
          <w:spacing w:val="-2"/>
          <w:sz w:val="24"/>
          <w:szCs w:val="24"/>
        </w:rPr>
        <w:t xml:space="preserve"> </w:t>
      </w:r>
      <w:r w:rsidRPr="00175E11">
        <w:rPr>
          <w:rFonts w:ascii="Calibri" w:hAnsi="Calibri"/>
          <w:sz w:val="24"/>
          <w:szCs w:val="24"/>
        </w:rPr>
        <w:t>has disabilities</w:t>
      </w:r>
      <w:r w:rsidRPr="00175E11">
        <w:rPr>
          <w:rFonts w:ascii="Calibri" w:hAnsi="Calibri"/>
          <w:spacing w:val="-2"/>
          <w:sz w:val="24"/>
          <w:szCs w:val="24"/>
        </w:rPr>
        <w:t xml:space="preserve"> </w:t>
      </w:r>
      <w:r w:rsidRPr="00175E11">
        <w:rPr>
          <w:rFonts w:ascii="Calibri" w:hAnsi="Calibri"/>
          <w:sz w:val="24"/>
          <w:szCs w:val="24"/>
        </w:rPr>
        <w:t>will</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helped</w:t>
      </w:r>
      <w:r w:rsidRPr="00175E11">
        <w:rPr>
          <w:rFonts w:ascii="Calibri" w:hAnsi="Calibri"/>
          <w:spacing w:val="-2"/>
          <w:sz w:val="24"/>
          <w:szCs w:val="24"/>
        </w:rPr>
        <w:t xml:space="preserve"> </w:t>
      </w:r>
      <w:r w:rsidRPr="00175E11">
        <w:rPr>
          <w:rFonts w:ascii="Calibri" w:hAnsi="Calibri"/>
          <w:spacing w:val="-1"/>
          <w:sz w:val="24"/>
          <w:szCs w:val="24"/>
        </w:rPr>
        <w:t>fro</w:t>
      </w:r>
      <w:r w:rsidRPr="00175E11">
        <w:rPr>
          <w:rFonts w:ascii="Calibri" w:hAnsi="Calibri"/>
          <w:sz w:val="24"/>
          <w:szCs w:val="24"/>
        </w:rPr>
        <w:t>m</w:t>
      </w:r>
      <w:r w:rsidRPr="00175E11">
        <w:rPr>
          <w:rFonts w:ascii="Calibri" w:hAnsi="Calibri"/>
          <w:spacing w:val="-1"/>
          <w:sz w:val="24"/>
          <w:szCs w:val="24"/>
        </w:rPr>
        <w:t xml:space="preserve"> th</w:t>
      </w:r>
      <w:r w:rsidRPr="00175E11">
        <w:rPr>
          <w:rFonts w:ascii="Calibri" w:hAnsi="Calibri"/>
          <w:sz w:val="24"/>
          <w:szCs w:val="24"/>
        </w:rPr>
        <w:t xml:space="preserve">e </w:t>
      </w:r>
      <w:r w:rsidRPr="00175E11">
        <w:rPr>
          <w:rFonts w:ascii="Calibri" w:hAnsi="Calibri"/>
          <w:spacing w:val="-1"/>
          <w:sz w:val="24"/>
          <w:szCs w:val="24"/>
        </w:rPr>
        <w:t>building</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z w:val="24"/>
          <w:szCs w:val="24"/>
        </w:rPr>
        <w:t>Faculty</w:t>
      </w:r>
      <w:r w:rsidRPr="00175E11">
        <w:rPr>
          <w:rFonts w:ascii="Calibri" w:hAnsi="Calibri"/>
          <w:spacing w:val="-1"/>
          <w:sz w:val="24"/>
          <w:szCs w:val="24"/>
        </w:rPr>
        <w:t xml:space="preserve"> </w:t>
      </w:r>
      <w:r w:rsidRPr="00175E11">
        <w:rPr>
          <w:rFonts w:ascii="Calibri" w:hAnsi="Calibri"/>
          <w:sz w:val="24"/>
          <w:szCs w:val="24"/>
        </w:rPr>
        <w:t>and</w:t>
      </w:r>
      <w:r w:rsidRPr="00175E11">
        <w:rPr>
          <w:rFonts w:ascii="Calibri" w:hAnsi="Calibri"/>
          <w:spacing w:val="-2"/>
          <w:sz w:val="24"/>
          <w:szCs w:val="24"/>
        </w:rPr>
        <w:t xml:space="preserve"> </w:t>
      </w:r>
      <w:r w:rsidRPr="00175E11">
        <w:rPr>
          <w:rFonts w:ascii="Calibri" w:hAnsi="Calibri"/>
          <w:spacing w:val="-1"/>
          <w:sz w:val="24"/>
          <w:szCs w:val="24"/>
        </w:rPr>
        <w:t>staf</w:t>
      </w:r>
      <w:r w:rsidRPr="00175E11">
        <w:rPr>
          <w:rFonts w:ascii="Calibri" w:hAnsi="Calibri"/>
          <w:sz w:val="24"/>
          <w:szCs w:val="24"/>
        </w:rPr>
        <w:t>f</w:t>
      </w:r>
      <w:r w:rsidRPr="00175E11">
        <w:rPr>
          <w:rFonts w:ascii="Calibri" w:hAnsi="Calibri"/>
          <w:spacing w:val="-2"/>
          <w:sz w:val="24"/>
          <w:szCs w:val="24"/>
        </w:rPr>
        <w:t xml:space="preserve"> </w:t>
      </w:r>
      <w:r w:rsidRPr="00175E11">
        <w:rPr>
          <w:rFonts w:ascii="Calibri" w:hAnsi="Calibri"/>
          <w:spacing w:val="-1"/>
          <w:sz w:val="24"/>
          <w:szCs w:val="24"/>
        </w:rPr>
        <w:t>havin</w:t>
      </w:r>
      <w:r w:rsidRPr="00175E11">
        <w:rPr>
          <w:rFonts w:ascii="Calibri" w:hAnsi="Calibri"/>
          <w:sz w:val="24"/>
          <w:szCs w:val="24"/>
        </w:rPr>
        <w:t>g</w:t>
      </w:r>
      <w:r w:rsidRPr="00175E11">
        <w:rPr>
          <w:rFonts w:ascii="Calibri" w:hAnsi="Calibri"/>
          <w:spacing w:val="-1"/>
          <w:sz w:val="24"/>
          <w:szCs w:val="24"/>
        </w:rPr>
        <w:t xml:space="preserve"> </w:t>
      </w:r>
      <w:r w:rsidRPr="00175E11">
        <w:rPr>
          <w:rFonts w:ascii="Calibri" w:hAnsi="Calibri"/>
          <w:sz w:val="24"/>
          <w:szCs w:val="24"/>
        </w:rPr>
        <w:t>this</w:t>
      </w:r>
      <w:r w:rsidRPr="00175E11">
        <w:rPr>
          <w:rFonts w:ascii="Calibri" w:hAnsi="Calibri"/>
          <w:spacing w:val="-1"/>
          <w:sz w:val="24"/>
          <w:szCs w:val="24"/>
        </w:rPr>
        <w:t xml:space="preserve"> </w:t>
      </w:r>
      <w:r w:rsidRPr="00175E11">
        <w:rPr>
          <w:rFonts w:ascii="Calibri" w:hAnsi="Calibri"/>
          <w:sz w:val="24"/>
          <w:szCs w:val="24"/>
        </w:rPr>
        <w:t>responsibility</w:t>
      </w:r>
      <w:r w:rsidRPr="00175E11">
        <w:rPr>
          <w:rFonts w:ascii="Calibri" w:hAnsi="Calibri"/>
          <w:spacing w:val="-1"/>
          <w:sz w:val="24"/>
          <w:szCs w:val="24"/>
        </w:rPr>
        <w:t xml:space="preserve"> should </w:t>
      </w:r>
      <w:r w:rsidRPr="00175E11">
        <w:rPr>
          <w:rFonts w:ascii="Calibri" w:hAnsi="Calibri"/>
          <w:sz w:val="24"/>
          <w:szCs w:val="24"/>
        </w:rPr>
        <w:t>proceed</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z w:val="24"/>
          <w:szCs w:val="24"/>
        </w:rPr>
        <w:t>their</w:t>
      </w:r>
      <w:r w:rsidRPr="00175E11">
        <w:rPr>
          <w:rFonts w:ascii="Calibri" w:hAnsi="Calibri"/>
          <w:spacing w:val="-2"/>
          <w:sz w:val="24"/>
          <w:szCs w:val="24"/>
        </w:rPr>
        <w:t xml:space="preserve"> </w:t>
      </w:r>
      <w:r w:rsidRPr="00175E11">
        <w:rPr>
          <w:rFonts w:ascii="Calibri" w:hAnsi="Calibri"/>
          <w:spacing w:val="-1"/>
          <w:sz w:val="24"/>
          <w:szCs w:val="24"/>
        </w:rPr>
        <w:t>assigne</w:t>
      </w:r>
      <w:r w:rsidRPr="00175E11">
        <w:rPr>
          <w:rFonts w:ascii="Calibri" w:hAnsi="Calibri"/>
          <w:sz w:val="24"/>
          <w:szCs w:val="24"/>
        </w:rPr>
        <w:t>d</w:t>
      </w:r>
      <w:r w:rsidRPr="00175E11">
        <w:rPr>
          <w:rFonts w:ascii="Calibri" w:hAnsi="Calibri"/>
          <w:spacing w:val="-1"/>
          <w:sz w:val="24"/>
          <w:szCs w:val="24"/>
        </w:rPr>
        <w:t xml:space="preserve"> location</w:t>
      </w:r>
      <w:r w:rsidRPr="00175E11">
        <w:rPr>
          <w:rFonts w:ascii="Calibri" w:hAnsi="Calibri"/>
          <w:sz w:val="24"/>
          <w:szCs w:val="24"/>
        </w:rPr>
        <w:t>s</w:t>
      </w:r>
      <w:r w:rsidRPr="00175E11">
        <w:rPr>
          <w:rFonts w:ascii="Calibri" w:hAnsi="Calibri"/>
          <w:spacing w:val="-2"/>
          <w:sz w:val="24"/>
          <w:szCs w:val="24"/>
        </w:rPr>
        <w:t xml:space="preserve"> </w:t>
      </w:r>
      <w:r w:rsidRPr="00175E11">
        <w:rPr>
          <w:rFonts w:ascii="Calibri" w:hAnsi="Calibri"/>
          <w:spacing w:val="-1"/>
          <w:sz w:val="24"/>
          <w:szCs w:val="24"/>
        </w:rPr>
        <w:t>onl</w:t>
      </w:r>
      <w:r w:rsidRPr="00175E11">
        <w:rPr>
          <w:rFonts w:ascii="Calibri" w:hAnsi="Calibri"/>
          <w:sz w:val="24"/>
          <w:szCs w:val="24"/>
        </w:rPr>
        <w:t>y</w:t>
      </w:r>
      <w:r w:rsidRPr="00175E11">
        <w:rPr>
          <w:rFonts w:ascii="Calibri" w:hAnsi="Calibri"/>
          <w:spacing w:val="-1"/>
          <w:sz w:val="24"/>
          <w:szCs w:val="24"/>
        </w:rPr>
        <w:t xml:space="preserve"> </w:t>
      </w:r>
      <w:r w:rsidRPr="00175E11">
        <w:rPr>
          <w:rFonts w:ascii="Calibri" w:hAnsi="Calibri"/>
          <w:sz w:val="24"/>
          <w:szCs w:val="24"/>
        </w:rPr>
        <w:t>when</w:t>
      </w:r>
      <w:r w:rsidRPr="00175E11">
        <w:rPr>
          <w:rFonts w:ascii="Calibri" w:hAnsi="Calibri"/>
          <w:spacing w:val="-2"/>
          <w:sz w:val="24"/>
          <w:szCs w:val="24"/>
        </w:rPr>
        <w:t xml:space="preserve"> </w:t>
      </w:r>
      <w:r w:rsidRPr="00175E11">
        <w:rPr>
          <w:rFonts w:ascii="Calibri" w:hAnsi="Calibri"/>
          <w:spacing w:val="-1"/>
          <w:sz w:val="24"/>
          <w:szCs w:val="24"/>
        </w:rPr>
        <w:t>saf</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pacing w:val="-1"/>
          <w:sz w:val="24"/>
          <w:szCs w:val="24"/>
        </w:rPr>
        <w:t>d</w:t>
      </w:r>
      <w:r w:rsidRPr="00175E11">
        <w:rPr>
          <w:rFonts w:ascii="Calibri" w:hAnsi="Calibri"/>
          <w:sz w:val="24"/>
          <w:szCs w:val="24"/>
        </w:rPr>
        <w:t>o</w:t>
      </w:r>
      <w:r w:rsidRPr="00175E11">
        <w:rPr>
          <w:rFonts w:ascii="Calibri" w:hAnsi="Calibri"/>
          <w:spacing w:val="-3"/>
          <w:sz w:val="24"/>
          <w:szCs w:val="24"/>
        </w:rPr>
        <w:t xml:space="preserve"> </w:t>
      </w:r>
      <w:r w:rsidRPr="00175E11">
        <w:rPr>
          <w:rFonts w:ascii="Calibri" w:hAnsi="Calibri"/>
          <w:sz w:val="24"/>
          <w:szCs w:val="24"/>
        </w:rPr>
        <w:t>s</w:t>
      </w:r>
      <w:r w:rsidRPr="00175E11">
        <w:rPr>
          <w:rFonts w:ascii="Calibri" w:hAnsi="Calibri"/>
          <w:spacing w:val="-1"/>
          <w:sz w:val="24"/>
          <w:szCs w:val="24"/>
        </w:rPr>
        <w:t>o</w:t>
      </w:r>
      <w:r w:rsidRPr="00175E11">
        <w:rPr>
          <w:rFonts w:ascii="Calibri" w:hAnsi="Calibri"/>
          <w:sz w:val="24"/>
          <w:szCs w:val="24"/>
        </w:rPr>
        <w:t>.</w:t>
      </w:r>
      <w:r w:rsidRPr="00175E11">
        <w:rPr>
          <w:rFonts w:ascii="Calibri" w:hAnsi="Calibri"/>
          <w:spacing w:val="-1"/>
          <w:sz w:val="24"/>
          <w:szCs w:val="24"/>
        </w:rPr>
        <w:t xml:space="preserve"> Person</w:t>
      </w:r>
      <w:r w:rsidRPr="00175E11">
        <w:rPr>
          <w:rFonts w:ascii="Calibri" w:hAnsi="Calibri"/>
          <w:sz w:val="24"/>
          <w:szCs w:val="24"/>
        </w:rPr>
        <w:t>s</w:t>
      </w:r>
      <w:r w:rsidRPr="00175E11">
        <w:rPr>
          <w:rFonts w:ascii="Calibri" w:hAnsi="Calibri"/>
          <w:spacing w:val="-2"/>
          <w:sz w:val="24"/>
          <w:szCs w:val="24"/>
        </w:rPr>
        <w:t xml:space="preserve"> </w:t>
      </w:r>
      <w:r w:rsidRPr="00175E11">
        <w:rPr>
          <w:rFonts w:ascii="Calibri" w:hAnsi="Calibri"/>
          <w:sz w:val="24"/>
          <w:szCs w:val="24"/>
        </w:rPr>
        <w:t>with</w:t>
      </w:r>
      <w:r w:rsidRPr="00175E11">
        <w:rPr>
          <w:rFonts w:ascii="Calibri" w:hAnsi="Calibri"/>
          <w:spacing w:val="-3"/>
          <w:sz w:val="24"/>
          <w:szCs w:val="24"/>
        </w:rPr>
        <w:t xml:space="preserve"> </w:t>
      </w:r>
      <w:r w:rsidRPr="00175E11">
        <w:rPr>
          <w:rFonts w:ascii="Calibri" w:hAnsi="Calibri"/>
          <w:sz w:val="24"/>
          <w:szCs w:val="24"/>
        </w:rPr>
        <w:t>hearing</w:t>
      </w:r>
      <w:r w:rsidRPr="00175E11">
        <w:rPr>
          <w:rFonts w:ascii="Calibri" w:hAnsi="Calibri"/>
          <w:spacing w:val="-2"/>
          <w:sz w:val="24"/>
          <w:szCs w:val="24"/>
        </w:rPr>
        <w:t xml:space="preserve"> </w:t>
      </w:r>
      <w:r w:rsidRPr="00175E11">
        <w:rPr>
          <w:rFonts w:ascii="Calibri" w:hAnsi="Calibri"/>
          <w:sz w:val="24"/>
          <w:szCs w:val="24"/>
        </w:rPr>
        <w:t xml:space="preserve">impairment </w:t>
      </w:r>
      <w:r w:rsidRPr="00175E11">
        <w:rPr>
          <w:rFonts w:ascii="Calibri" w:hAnsi="Calibri"/>
          <w:spacing w:val="-1"/>
          <w:sz w:val="24"/>
          <w:szCs w:val="24"/>
        </w:rPr>
        <w:t>shoul</w:t>
      </w:r>
      <w:r w:rsidRPr="00175E11">
        <w:rPr>
          <w:rFonts w:ascii="Calibri" w:hAnsi="Calibri"/>
          <w:sz w:val="24"/>
          <w:szCs w:val="24"/>
        </w:rPr>
        <w:t>d</w:t>
      </w:r>
      <w:r w:rsidRPr="00175E11">
        <w:rPr>
          <w:rFonts w:ascii="Calibri" w:hAnsi="Calibri"/>
          <w:spacing w:val="-3"/>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a</w:t>
      </w:r>
      <w:r w:rsidRPr="00175E11">
        <w:rPr>
          <w:rFonts w:ascii="Calibri" w:hAnsi="Calibri"/>
          <w:spacing w:val="1"/>
          <w:sz w:val="24"/>
          <w:szCs w:val="24"/>
        </w:rPr>
        <w:t>l</w:t>
      </w:r>
      <w:r w:rsidRPr="00175E11">
        <w:rPr>
          <w:rFonts w:ascii="Calibri" w:hAnsi="Calibri"/>
          <w:sz w:val="24"/>
          <w:szCs w:val="24"/>
        </w:rPr>
        <w:t>erted</w:t>
      </w:r>
      <w:r w:rsidRPr="00175E11">
        <w:rPr>
          <w:rFonts w:ascii="Calibri" w:hAnsi="Calibri"/>
          <w:spacing w:val="-2"/>
          <w:sz w:val="24"/>
          <w:szCs w:val="24"/>
        </w:rPr>
        <w:t xml:space="preserve"> </w:t>
      </w:r>
      <w:r w:rsidRPr="00175E11">
        <w:rPr>
          <w:rFonts w:ascii="Calibri" w:hAnsi="Calibri"/>
          <w:sz w:val="24"/>
          <w:szCs w:val="24"/>
        </w:rPr>
        <w:t>when</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alarm</w:t>
      </w:r>
      <w:r w:rsidRPr="00175E11">
        <w:rPr>
          <w:rFonts w:ascii="Calibri" w:hAnsi="Calibri"/>
          <w:spacing w:val="-1"/>
          <w:sz w:val="24"/>
          <w:szCs w:val="24"/>
        </w:rPr>
        <w:t xml:space="preserve"> sound</w:t>
      </w:r>
      <w:r w:rsidRPr="00175E11">
        <w:rPr>
          <w:rFonts w:ascii="Calibri" w:hAnsi="Calibri"/>
          <w:sz w:val="24"/>
          <w:szCs w:val="24"/>
        </w:rPr>
        <w:t>s</w:t>
      </w:r>
      <w:r w:rsidRPr="00175E11">
        <w:rPr>
          <w:rFonts w:ascii="Calibri" w:hAnsi="Calibri"/>
          <w:spacing w:val="-2"/>
          <w:sz w:val="24"/>
          <w:szCs w:val="24"/>
        </w:rPr>
        <w:t xml:space="preserve"> </w:t>
      </w:r>
      <w:r w:rsidRPr="00175E11">
        <w:rPr>
          <w:rFonts w:ascii="Calibri" w:hAnsi="Calibri"/>
          <w:sz w:val="24"/>
          <w:szCs w:val="24"/>
        </w:rPr>
        <w:t>and</w:t>
      </w:r>
      <w:r w:rsidRPr="00175E11">
        <w:rPr>
          <w:rFonts w:ascii="Calibri" w:hAnsi="Calibri"/>
          <w:spacing w:val="-2"/>
          <w:sz w:val="24"/>
          <w:szCs w:val="24"/>
        </w:rPr>
        <w:t xml:space="preserve"> </w:t>
      </w:r>
      <w:r w:rsidRPr="00175E11">
        <w:rPr>
          <w:rFonts w:ascii="Calibri" w:hAnsi="Calibri"/>
          <w:sz w:val="24"/>
          <w:szCs w:val="24"/>
        </w:rPr>
        <w:t>those</w:t>
      </w:r>
      <w:r w:rsidRPr="00175E11">
        <w:rPr>
          <w:rFonts w:ascii="Calibri" w:hAnsi="Calibri"/>
          <w:spacing w:val="-1"/>
          <w:sz w:val="24"/>
          <w:szCs w:val="24"/>
        </w:rPr>
        <w:t xml:space="preserve"> </w:t>
      </w:r>
      <w:r w:rsidRPr="00175E11">
        <w:rPr>
          <w:rFonts w:ascii="Calibri" w:hAnsi="Calibri"/>
          <w:sz w:val="24"/>
          <w:szCs w:val="24"/>
        </w:rPr>
        <w:t>with</w:t>
      </w:r>
      <w:r w:rsidRPr="00175E11">
        <w:rPr>
          <w:rFonts w:ascii="Calibri" w:hAnsi="Calibri"/>
          <w:spacing w:val="-3"/>
          <w:sz w:val="24"/>
          <w:szCs w:val="24"/>
        </w:rPr>
        <w:t xml:space="preserve"> </w:t>
      </w:r>
      <w:r w:rsidRPr="00175E11">
        <w:rPr>
          <w:rFonts w:ascii="Calibri" w:hAnsi="Calibri"/>
          <w:sz w:val="24"/>
          <w:szCs w:val="24"/>
        </w:rPr>
        <w:t>vis</w:t>
      </w:r>
      <w:r w:rsidRPr="00175E11">
        <w:rPr>
          <w:rFonts w:ascii="Calibri" w:hAnsi="Calibri"/>
          <w:spacing w:val="-1"/>
          <w:sz w:val="24"/>
          <w:szCs w:val="24"/>
        </w:rPr>
        <w:t>u</w:t>
      </w:r>
      <w:r w:rsidRPr="00175E11">
        <w:rPr>
          <w:rFonts w:ascii="Calibri" w:hAnsi="Calibri"/>
          <w:sz w:val="24"/>
          <w:szCs w:val="24"/>
        </w:rPr>
        <w:t>al</w:t>
      </w:r>
      <w:r w:rsidRPr="00175E11">
        <w:rPr>
          <w:rFonts w:ascii="Calibri" w:hAnsi="Calibri"/>
          <w:spacing w:val="-2"/>
          <w:sz w:val="24"/>
          <w:szCs w:val="24"/>
        </w:rPr>
        <w:t xml:space="preserve"> </w:t>
      </w:r>
      <w:r w:rsidRPr="00175E11">
        <w:rPr>
          <w:rFonts w:ascii="Calibri" w:hAnsi="Calibri"/>
          <w:sz w:val="24"/>
          <w:szCs w:val="24"/>
        </w:rPr>
        <w:t>impairments</w:t>
      </w:r>
      <w:r w:rsidRPr="00175E11">
        <w:rPr>
          <w:rFonts w:ascii="Calibri" w:hAnsi="Calibri"/>
          <w:spacing w:val="-2"/>
          <w:sz w:val="24"/>
          <w:szCs w:val="24"/>
        </w:rPr>
        <w:t xml:space="preserve"> </w:t>
      </w:r>
      <w:r w:rsidRPr="00175E11">
        <w:rPr>
          <w:rFonts w:ascii="Calibri" w:hAnsi="Calibri"/>
          <w:sz w:val="24"/>
          <w:szCs w:val="24"/>
        </w:rPr>
        <w:t>will</w:t>
      </w:r>
      <w:r w:rsidRPr="00175E11">
        <w:rPr>
          <w:rFonts w:ascii="Calibri" w:hAnsi="Calibri"/>
          <w:spacing w:val="-2"/>
          <w:sz w:val="24"/>
          <w:szCs w:val="24"/>
        </w:rPr>
        <w:t xml:space="preserve"> </w:t>
      </w:r>
      <w:r w:rsidRPr="00175E11">
        <w:rPr>
          <w:rFonts w:ascii="Calibri" w:hAnsi="Calibri"/>
          <w:sz w:val="24"/>
          <w:szCs w:val="24"/>
        </w:rPr>
        <w:t>need</w:t>
      </w:r>
      <w:r w:rsidRPr="00175E11">
        <w:rPr>
          <w:rFonts w:ascii="Calibri" w:hAnsi="Calibri"/>
          <w:spacing w:val="-3"/>
          <w:sz w:val="24"/>
          <w:szCs w:val="24"/>
        </w:rPr>
        <w:t xml:space="preserve"> </w:t>
      </w:r>
      <w:r w:rsidRPr="00175E11">
        <w:rPr>
          <w:rFonts w:ascii="Calibri" w:hAnsi="Calibri"/>
          <w:spacing w:val="-1"/>
          <w:sz w:val="24"/>
          <w:szCs w:val="24"/>
        </w:rPr>
        <w:t>ou</w:t>
      </w:r>
      <w:r w:rsidRPr="00175E11">
        <w:rPr>
          <w:rFonts w:ascii="Calibri" w:hAnsi="Calibri"/>
          <w:sz w:val="24"/>
          <w:szCs w:val="24"/>
        </w:rPr>
        <w:t>r</w:t>
      </w:r>
      <w:r w:rsidRPr="00175E11">
        <w:rPr>
          <w:rFonts w:ascii="Calibri" w:hAnsi="Calibri"/>
          <w:spacing w:val="-1"/>
          <w:sz w:val="24"/>
          <w:szCs w:val="24"/>
        </w:rPr>
        <w:t xml:space="preserve"> </w:t>
      </w:r>
      <w:r w:rsidRPr="00175E11">
        <w:rPr>
          <w:rFonts w:ascii="Calibri" w:hAnsi="Calibri"/>
          <w:sz w:val="24"/>
          <w:szCs w:val="24"/>
        </w:rPr>
        <w:t>help in</w:t>
      </w:r>
      <w:r w:rsidRPr="00175E11">
        <w:rPr>
          <w:rFonts w:ascii="Calibri" w:hAnsi="Calibri"/>
          <w:spacing w:val="-3"/>
          <w:sz w:val="24"/>
          <w:szCs w:val="24"/>
        </w:rPr>
        <w:t xml:space="preserve"> </w:t>
      </w:r>
      <w:r w:rsidRPr="00175E11">
        <w:rPr>
          <w:rFonts w:ascii="Calibri" w:hAnsi="Calibri"/>
          <w:sz w:val="24"/>
          <w:szCs w:val="24"/>
        </w:rPr>
        <w:t>exiting</w:t>
      </w:r>
      <w:r w:rsidRPr="00175E11">
        <w:rPr>
          <w:rFonts w:ascii="Calibri" w:hAnsi="Calibri"/>
          <w:spacing w:val="-3"/>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pacing w:val="-1"/>
          <w:sz w:val="24"/>
          <w:szCs w:val="24"/>
        </w:rPr>
        <w:t>building</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z w:val="24"/>
          <w:szCs w:val="24"/>
        </w:rPr>
        <w:t>Notify</w:t>
      </w:r>
      <w:r w:rsidRPr="00175E11">
        <w:rPr>
          <w:rFonts w:ascii="Calibri" w:hAnsi="Calibri"/>
          <w:spacing w:val="-2"/>
          <w:sz w:val="24"/>
          <w:szCs w:val="24"/>
        </w:rPr>
        <w:t xml:space="preserve"> </w:t>
      </w:r>
      <w:r w:rsidRPr="00175E11">
        <w:rPr>
          <w:rFonts w:ascii="Calibri" w:hAnsi="Calibri"/>
          <w:sz w:val="24"/>
          <w:szCs w:val="24"/>
        </w:rPr>
        <w:t>e</w:t>
      </w:r>
      <w:r w:rsidRPr="00175E11">
        <w:rPr>
          <w:rFonts w:ascii="Calibri" w:hAnsi="Calibri"/>
          <w:spacing w:val="-1"/>
          <w:sz w:val="24"/>
          <w:szCs w:val="24"/>
        </w:rPr>
        <w:t>m</w:t>
      </w:r>
      <w:r w:rsidRPr="00175E11">
        <w:rPr>
          <w:rFonts w:ascii="Calibri" w:hAnsi="Calibri"/>
          <w:sz w:val="24"/>
          <w:szCs w:val="24"/>
        </w:rPr>
        <w:t>ergency</w:t>
      </w:r>
      <w:r w:rsidRPr="00175E11">
        <w:rPr>
          <w:rFonts w:ascii="Calibri" w:hAnsi="Calibri"/>
          <w:spacing w:val="-3"/>
          <w:sz w:val="24"/>
          <w:szCs w:val="24"/>
        </w:rPr>
        <w:t xml:space="preserve"> </w:t>
      </w:r>
      <w:r w:rsidRPr="00175E11">
        <w:rPr>
          <w:rFonts w:ascii="Calibri" w:hAnsi="Calibri"/>
          <w:sz w:val="24"/>
          <w:szCs w:val="24"/>
        </w:rPr>
        <w:t>personnel</w:t>
      </w:r>
      <w:r w:rsidRPr="00175E11">
        <w:rPr>
          <w:rFonts w:ascii="Calibri" w:hAnsi="Calibri"/>
          <w:spacing w:val="-2"/>
          <w:sz w:val="24"/>
          <w:szCs w:val="24"/>
        </w:rPr>
        <w:t xml:space="preserve"> </w:t>
      </w:r>
      <w:r w:rsidRPr="00175E11">
        <w:rPr>
          <w:rFonts w:ascii="Calibri" w:hAnsi="Calibri"/>
          <w:sz w:val="24"/>
          <w:szCs w:val="24"/>
        </w:rPr>
        <w:t>when</w:t>
      </w:r>
      <w:r w:rsidRPr="00175E11">
        <w:rPr>
          <w:rFonts w:ascii="Calibri" w:hAnsi="Calibri"/>
          <w:spacing w:val="-3"/>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pacing w:val="-1"/>
          <w:sz w:val="24"/>
          <w:szCs w:val="24"/>
        </w:rPr>
        <w:t>perso</w:t>
      </w:r>
      <w:r w:rsidRPr="00175E11">
        <w:rPr>
          <w:rFonts w:ascii="Calibri" w:hAnsi="Calibri"/>
          <w:sz w:val="24"/>
          <w:szCs w:val="24"/>
        </w:rPr>
        <w:t>n</w:t>
      </w:r>
      <w:r w:rsidRPr="00175E11">
        <w:rPr>
          <w:rFonts w:ascii="Calibri" w:hAnsi="Calibri"/>
          <w:spacing w:val="-1"/>
          <w:sz w:val="24"/>
          <w:szCs w:val="24"/>
        </w:rPr>
        <w:t xml:space="preserve"> </w:t>
      </w:r>
      <w:r w:rsidRPr="00175E11">
        <w:rPr>
          <w:rFonts w:ascii="Calibri" w:hAnsi="Calibri"/>
          <w:sz w:val="24"/>
          <w:szCs w:val="24"/>
        </w:rPr>
        <w:t>with</w:t>
      </w:r>
      <w:r w:rsidRPr="00175E11">
        <w:rPr>
          <w:rFonts w:ascii="Calibri" w:hAnsi="Calibri"/>
          <w:spacing w:val="-3"/>
          <w:sz w:val="24"/>
          <w:szCs w:val="24"/>
        </w:rPr>
        <w:t xml:space="preserve"> </w:t>
      </w:r>
      <w:r w:rsidRPr="00175E11">
        <w:rPr>
          <w:rFonts w:ascii="Calibri" w:hAnsi="Calibri"/>
          <w:sz w:val="24"/>
          <w:szCs w:val="24"/>
        </w:rPr>
        <w:t>disabilities</w:t>
      </w:r>
      <w:r w:rsidRPr="00175E11">
        <w:rPr>
          <w:rFonts w:ascii="Calibri" w:hAnsi="Calibri"/>
          <w:spacing w:val="-3"/>
          <w:sz w:val="24"/>
          <w:szCs w:val="24"/>
        </w:rPr>
        <w:t xml:space="preserve"> </w:t>
      </w:r>
      <w:r w:rsidRPr="00175E11">
        <w:rPr>
          <w:rFonts w:ascii="Calibri" w:hAnsi="Calibri"/>
          <w:sz w:val="24"/>
          <w:szCs w:val="24"/>
        </w:rPr>
        <w:t>remains</w:t>
      </w:r>
      <w:r w:rsidRPr="00175E11">
        <w:rPr>
          <w:rFonts w:ascii="Calibri" w:hAnsi="Calibri"/>
          <w:w w:val="99"/>
          <w:sz w:val="24"/>
          <w:szCs w:val="24"/>
        </w:rPr>
        <w:t xml:space="preserve"> </w:t>
      </w:r>
      <w:r w:rsidRPr="00175E11">
        <w:rPr>
          <w:rFonts w:ascii="Calibri" w:hAnsi="Calibri"/>
          <w:sz w:val="24"/>
          <w:szCs w:val="24"/>
        </w:rPr>
        <w:t>behind</w:t>
      </w:r>
      <w:r w:rsidRPr="00175E11">
        <w:rPr>
          <w:rFonts w:ascii="Calibri" w:hAnsi="Calibri"/>
          <w:spacing w:val="-3"/>
          <w:sz w:val="24"/>
          <w:szCs w:val="24"/>
        </w:rPr>
        <w:t xml:space="preserve"> </w:t>
      </w:r>
      <w:r w:rsidRPr="00175E11">
        <w:rPr>
          <w:rFonts w:ascii="Calibri" w:hAnsi="Calibri"/>
          <w:sz w:val="24"/>
          <w:szCs w:val="24"/>
        </w:rPr>
        <w:t>in</w:t>
      </w:r>
      <w:r w:rsidRPr="00175E11">
        <w:rPr>
          <w:rFonts w:ascii="Calibri" w:hAnsi="Calibri"/>
          <w:spacing w:val="-3"/>
          <w:sz w:val="24"/>
          <w:szCs w:val="24"/>
        </w:rPr>
        <w:t xml:space="preserve"> </w:t>
      </w:r>
      <w:r w:rsidRPr="00175E11">
        <w:rPr>
          <w:rFonts w:ascii="Calibri" w:hAnsi="Calibri"/>
          <w:sz w:val="24"/>
          <w:szCs w:val="24"/>
        </w:rPr>
        <w:t>a</w:t>
      </w:r>
      <w:r w:rsidRPr="00175E11">
        <w:rPr>
          <w:rFonts w:ascii="Calibri" w:hAnsi="Calibri"/>
          <w:spacing w:val="-1"/>
          <w:sz w:val="24"/>
          <w:szCs w:val="24"/>
        </w:rPr>
        <w:t xml:space="preserve"> </w:t>
      </w:r>
      <w:r w:rsidRPr="00175E11">
        <w:rPr>
          <w:rFonts w:ascii="Calibri" w:hAnsi="Calibri"/>
          <w:sz w:val="24"/>
          <w:szCs w:val="24"/>
        </w:rPr>
        <w:t>designated</w:t>
      </w:r>
      <w:r w:rsidRPr="00175E11">
        <w:rPr>
          <w:rFonts w:ascii="Calibri" w:hAnsi="Calibri"/>
          <w:spacing w:val="-4"/>
          <w:sz w:val="24"/>
          <w:szCs w:val="24"/>
        </w:rPr>
        <w:t xml:space="preserve"> </w:t>
      </w:r>
      <w:r w:rsidRPr="00175E11">
        <w:rPr>
          <w:rFonts w:ascii="Calibri" w:hAnsi="Calibri"/>
          <w:sz w:val="24"/>
          <w:szCs w:val="24"/>
        </w:rPr>
        <w:t>Area</w:t>
      </w:r>
      <w:r w:rsidRPr="00175E11">
        <w:rPr>
          <w:rFonts w:ascii="Calibri" w:hAnsi="Calibri"/>
          <w:spacing w:val="-1"/>
          <w:sz w:val="24"/>
          <w:szCs w:val="24"/>
        </w:rPr>
        <w:t xml:space="preserve"> 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Ref</w:t>
      </w:r>
      <w:r w:rsidRPr="00175E11">
        <w:rPr>
          <w:rFonts w:ascii="Calibri" w:hAnsi="Calibri"/>
          <w:spacing w:val="-2"/>
          <w:sz w:val="24"/>
          <w:szCs w:val="24"/>
        </w:rPr>
        <w:t>u</w:t>
      </w:r>
      <w:r w:rsidRPr="00175E11">
        <w:rPr>
          <w:rFonts w:ascii="Calibri" w:hAnsi="Calibri"/>
          <w:sz w:val="24"/>
          <w:szCs w:val="24"/>
        </w:rPr>
        <w:t>ge</w:t>
      </w:r>
      <w:r w:rsidRPr="00175E11">
        <w:rPr>
          <w:rFonts w:ascii="Calibri" w:hAnsi="Calibri"/>
          <w:spacing w:val="-2"/>
          <w:sz w:val="24"/>
          <w:szCs w:val="24"/>
        </w:rPr>
        <w:t xml:space="preserve"> </w:t>
      </w:r>
      <w:r w:rsidRPr="00175E11">
        <w:rPr>
          <w:rFonts w:ascii="Calibri" w:hAnsi="Calibri"/>
          <w:sz w:val="24"/>
          <w:szCs w:val="24"/>
        </w:rPr>
        <w:t>at</w:t>
      </w:r>
      <w:r w:rsidRPr="00175E11">
        <w:rPr>
          <w:rFonts w:ascii="Calibri" w:hAnsi="Calibri"/>
          <w:spacing w:val="-2"/>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pacing w:val="-1"/>
          <w:sz w:val="24"/>
          <w:szCs w:val="24"/>
        </w:rPr>
        <w:t>elevato</w:t>
      </w:r>
      <w:r w:rsidRPr="00175E11">
        <w:rPr>
          <w:rFonts w:ascii="Calibri" w:hAnsi="Calibri"/>
          <w:sz w:val="24"/>
          <w:szCs w:val="24"/>
        </w:rPr>
        <w:t>r</w:t>
      </w:r>
      <w:r w:rsidRPr="00175E11">
        <w:rPr>
          <w:rFonts w:ascii="Calibri" w:hAnsi="Calibri"/>
          <w:spacing w:val="-1"/>
          <w:sz w:val="24"/>
          <w:szCs w:val="24"/>
        </w:rPr>
        <w:t xml:space="preserve"> </w:t>
      </w:r>
      <w:r w:rsidRPr="00175E11">
        <w:rPr>
          <w:rFonts w:ascii="Calibri" w:hAnsi="Calibri"/>
          <w:sz w:val="24"/>
          <w:szCs w:val="24"/>
        </w:rPr>
        <w:t>landing</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1"/>
          <w:sz w:val="24"/>
          <w:szCs w:val="24"/>
        </w:rPr>
        <w:t xml:space="preserve"> </w:t>
      </w:r>
      <w:r w:rsidRPr="00175E11">
        <w:rPr>
          <w:rFonts w:ascii="Calibri" w:hAnsi="Calibri"/>
          <w:sz w:val="24"/>
          <w:szCs w:val="24"/>
        </w:rPr>
        <w:t>stairwell.</w:t>
      </w:r>
      <w:r w:rsidRPr="00175E11">
        <w:rPr>
          <w:rFonts w:ascii="Calibri" w:hAnsi="Calibri"/>
          <w:spacing w:val="-3"/>
          <w:sz w:val="24"/>
          <w:szCs w:val="24"/>
        </w:rPr>
        <w:t xml:space="preserve"> </w:t>
      </w:r>
      <w:r w:rsidRPr="00175E11">
        <w:rPr>
          <w:rFonts w:ascii="Calibri" w:hAnsi="Calibri"/>
          <w:spacing w:val="-1"/>
          <w:sz w:val="24"/>
          <w:szCs w:val="24"/>
        </w:rPr>
        <w:t>Stairwell</w:t>
      </w:r>
      <w:r w:rsidRPr="00175E11">
        <w:rPr>
          <w:rFonts w:ascii="Calibri" w:hAnsi="Calibri"/>
          <w:sz w:val="24"/>
          <w:szCs w:val="24"/>
        </w:rPr>
        <w:t>s</w:t>
      </w:r>
      <w:r w:rsidRPr="00175E11">
        <w:rPr>
          <w:rFonts w:ascii="Calibri" w:hAnsi="Calibri"/>
          <w:spacing w:val="-1"/>
          <w:sz w:val="24"/>
          <w:szCs w:val="24"/>
        </w:rPr>
        <w:t xml:space="preserve"> </w:t>
      </w:r>
      <w:r w:rsidRPr="00175E11">
        <w:rPr>
          <w:rFonts w:ascii="Calibri" w:hAnsi="Calibri"/>
          <w:sz w:val="24"/>
          <w:szCs w:val="24"/>
        </w:rPr>
        <w:t>are</w:t>
      </w:r>
      <w:r w:rsidRPr="00175E11">
        <w:rPr>
          <w:rFonts w:ascii="Calibri" w:hAnsi="Calibri"/>
          <w:spacing w:val="-2"/>
          <w:sz w:val="24"/>
          <w:szCs w:val="24"/>
        </w:rPr>
        <w:t xml:space="preserve"> </w:t>
      </w:r>
      <w:r w:rsidRPr="00175E11">
        <w:rPr>
          <w:rFonts w:ascii="Calibri" w:hAnsi="Calibri"/>
          <w:spacing w:val="-1"/>
          <w:sz w:val="24"/>
          <w:szCs w:val="24"/>
        </w:rPr>
        <w:t>the</w:t>
      </w:r>
      <w:r w:rsidRPr="00175E11">
        <w:rPr>
          <w:rFonts w:ascii="Calibri" w:hAnsi="Calibri"/>
          <w:spacing w:val="-1"/>
          <w:w w:val="99"/>
          <w:sz w:val="24"/>
          <w:szCs w:val="24"/>
        </w:rPr>
        <w:t xml:space="preserve"> </w:t>
      </w:r>
      <w:r w:rsidRPr="00175E11">
        <w:rPr>
          <w:rFonts w:ascii="Calibri" w:hAnsi="Calibri"/>
          <w:sz w:val="24"/>
          <w:szCs w:val="24"/>
        </w:rPr>
        <w:t>prefe</w:t>
      </w:r>
      <w:r w:rsidRPr="00175E11">
        <w:rPr>
          <w:rFonts w:ascii="Calibri" w:hAnsi="Calibri"/>
          <w:spacing w:val="-1"/>
          <w:sz w:val="24"/>
          <w:szCs w:val="24"/>
        </w:rPr>
        <w:t>r</w:t>
      </w:r>
      <w:r w:rsidRPr="00175E11">
        <w:rPr>
          <w:rFonts w:ascii="Calibri" w:hAnsi="Calibri"/>
          <w:sz w:val="24"/>
          <w:szCs w:val="24"/>
        </w:rPr>
        <w:t>red</w:t>
      </w:r>
      <w:r w:rsidRPr="00175E11">
        <w:rPr>
          <w:rFonts w:ascii="Calibri" w:hAnsi="Calibri"/>
          <w:spacing w:val="-5"/>
          <w:sz w:val="24"/>
          <w:szCs w:val="24"/>
        </w:rPr>
        <w:t xml:space="preserve"> </w:t>
      </w:r>
      <w:r w:rsidRPr="00175E11">
        <w:rPr>
          <w:rFonts w:ascii="Calibri" w:hAnsi="Calibri"/>
          <w:sz w:val="24"/>
          <w:szCs w:val="24"/>
        </w:rPr>
        <w:t>Area</w:t>
      </w:r>
      <w:r w:rsidRPr="00175E11">
        <w:rPr>
          <w:rFonts w:ascii="Calibri" w:hAnsi="Calibri"/>
          <w:spacing w:val="-4"/>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5"/>
          <w:sz w:val="24"/>
          <w:szCs w:val="24"/>
        </w:rPr>
        <w:t xml:space="preserve"> </w:t>
      </w:r>
      <w:r w:rsidRPr="00175E11">
        <w:rPr>
          <w:rFonts w:ascii="Calibri" w:hAnsi="Calibri"/>
          <w:sz w:val="24"/>
          <w:szCs w:val="24"/>
        </w:rPr>
        <w:t>Refuge</w:t>
      </w:r>
      <w:r w:rsidRPr="00175E11">
        <w:rPr>
          <w:rFonts w:ascii="Calibri" w:hAnsi="Calibri"/>
          <w:spacing w:val="-4"/>
          <w:sz w:val="24"/>
          <w:szCs w:val="24"/>
        </w:rPr>
        <w:t xml:space="preserve"> </w:t>
      </w:r>
      <w:r w:rsidRPr="00175E11">
        <w:rPr>
          <w:rFonts w:ascii="Calibri" w:hAnsi="Calibri"/>
          <w:sz w:val="24"/>
          <w:szCs w:val="24"/>
        </w:rPr>
        <w:t>since</w:t>
      </w:r>
      <w:r w:rsidRPr="00175E11">
        <w:rPr>
          <w:rFonts w:ascii="Calibri" w:hAnsi="Calibri"/>
          <w:spacing w:val="-4"/>
          <w:sz w:val="24"/>
          <w:szCs w:val="24"/>
        </w:rPr>
        <w:t xml:space="preserve"> </w:t>
      </w:r>
      <w:r w:rsidRPr="00175E11">
        <w:rPr>
          <w:rFonts w:ascii="Calibri" w:hAnsi="Calibri"/>
          <w:sz w:val="24"/>
          <w:szCs w:val="24"/>
        </w:rPr>
        <w:t>they</w:t>
      </w:r>
      <w:r w:rsidRPr="00175E11">
        <w:rPr>
          <w:rFonts w:ascii="Calibri" w:hAnsi="Calibri"/>
          <w:spacing w:val="-3"/>
          <w:sz w:val="24"/>
          <w:szCs w:val="24"/>
        </w:rPr>
        <w:t xml:space="preserve"> </w:t>
      </w:r>
      <w:r w:rsidRPr="00175E11">
        <w:rPr>
          <w:rFonts w:ascii="Calibri" w:hAnsi="Calibri"/>
          <w:spacing w:val="-1"/>
          <w:sz w:val="24"/>
          <w:szCs w:val="24"/>
        </w:rPr>
        <w:t>p</w:t>
      </w:r>
      <w:r w:rsidRPr="00175E11">
        <w:rPr>
          <w:rFonts w:ascii="Calibri" w:hAnsi="Calibri"/>
          <w:sz w:val="24"/>
          <w:szCs w:val="24"/>
        </w:rPr>
        <w:t>r</w:t>
      </w:r>
      <w:r w:rsidRPr="00175E11">
        <w:rPr>
          <w:rFonts w:ascii="Calibri" w:hAnsi="Calibri"/>
          <w:spacing w:val="-1"/>
          <w:sz w:val="24"/>
          <w:szCs w:val="24"/>
        </w:rPr>
        <w:t>ov</w:t>
      </w:r>
      <w:r w:rsidRPr="00175E11">
        <w:rPr>
          <w:rFonts w:ascii="Calibri" w:hAnsi="Calibri"/>
          <w:sz w:val="24"/>
          <w:szCs w:val="24"/>
        </w:rPr>
        <w:t>i</w:t>
      </w:r>
      <w:r w:rsidRPr="00175E11">
        <w:rPr>
          <w:rFonts w:ascii="Calibri" w:hAnsi="Calibri"/>
          <w:spacing w:val="-1"/>
          <w:sz w:val="24"/>
          <w:szCs w:val="24"/>
        </w:rPr>
        <w:t>d</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z w:val="24"/>
          <w:szCs w:val="24"/>
        </w:rPr>
        <w:t>a</w:t>
      </w:r>
      <w:r w:rsidRPr="00175E11">
        <w:rPr>
          <w:rFonts w:ascii="Calibri" w:hAnsi="Calibri"/>
          <w:spacing w:val="-4"/>
          <w:sz w:val="24"/>
          <w:szCs w:val="24"/>
        </w:rPr>
        <w:t xml:space="preserve"> </w:t>
      </w:r>
      <w:r w:rsidRPr="00175E11">
        <w:rPr>
          <w:rFonts w:ascii="Calibri" w:hAnsi="Calibri"/>
          <w:spacing w:val="-1"/>
          <w:sz w:val="24"/>
          <w:szCs w:val="24"/>
        </w:rPr>
        <w:t>saf</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area</w:t>
      </w:r>
      <w:r w:rsidRPr="00175E11">
        <w:rPr>
          <w:rFonts w:ascii="Calibri" w:hAnsi="Calibri"/>
          <w:spacing w:val="-5"/>
          <w:sz w:val="24"/>
          <w:szCs w:val="24"/>
        </w:rPr>
        <w:t xml:space="preserve"> </w:t>
      </w:r>
      <w:r w:rsidRPr="00175E11">
        <w:rPr>
          <w:rFonts w:ascii="Calibri" w:hAnsi="Calibri"/>
          <w:sz w:val="24"/>
          <w:szCs w:val="24"/>
        </w:rPr>
        <w:t>encl</w:t>
      </w:r>
      <w:r w:rsidRPr="00175E11">
        <w:rPr>
          <w:rFonts w:ascii="Calibri" w:hAnsi="Calibri"/>
          <w:spacing w:val="-2"/>
          <w:sz w:val="24"/>
          <w:szCs w:val="24"/>
        </w:rPr>
        <w:t>o</w:t>
      </w:r>
      <w:r w:rsidRPr="00175E11">
        <w:rPr>
          <w:rFonts w:ascii="Calibri" w:hAnsi="Calibri"/>
          <w:spacing w:val="-1"/>
          <w:sz w:val="24"/>
          <w:szCs w:val="24"/>
        </w:rPr>
        <w:t>s</w:t>
      </w:r>
      <w:r w:rsidRPr="00175E11">
        <w:rPr>
          <w:rFonts w:ascii="Calibri" w:hAnsi="Calibri"/>
          <w:sz w:val="24"/>
          <w:szCs w:val="24"/>
        </w:rPr>
        <w:t>ure</w:t>
      </w:r>
      <w:r w:rsidRPr="00175E11">
        <w:rPr>
          <w:rFonts w:ascii="Calibri" w:hAnsi="Calibri"/>
          <w:spacing w:val="-4"/>
          <w:sz w:val="24"/>
          <w:szCs w:val="24"/>
        </w:rPr>
        <w:t xml:space="preserve"> </w:t>
      </w:r>
      <w:r w:rsidRPr="00175E11">
        <w:rPr>
          <w:rFonts w:ascii="Calibri" w:hAnsi="Calibri"/>
          <w:spacing w:val="-1"/>
          <w:sz w:val="24"/>
          <w:szCs w:val="24"/>
        </w:rPr>
        <w:t>fro</w:t>
      </w:r>
      <w:r w:rsidRPr="00175E11">
        <w:rPr>
          <w:rFonts w:ascii="Calibri" w:hAnsi="Calibri"/>
          <w:sz w:val="24"/>
          <w:szCs w:val="24"/>
        </w:rPr>
        <w:t>m</w:t>
      </w:r>
      <w:r w:rsidRPr="00175E11">
        <w:rPr>
          <w:rFonts w:ascii="Calibri" w:hAnsi="Calibri"/>
          <w:spacing w:val="-4"/>
          <w:sz w:val="24"/>
          <w:szCs w:val="24"/>
        </w:rPr>
        <w:t xml:space="preserve"> </w:t>
      </w:r>
      <w:r w:rsidRPr="00175E11">
        <w:rPr>
          <w:rFonts w:ascii="Calibri" w:hAnsi="Calibri"/>
          <w:spacing w:val="-1"/>
          <w:sz w:val="24"/>
          <w:szCs w:val="24"/>
        </w:rPr>
        <w:t>smok</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and</w:t>
      </w:r>
      <w:r w:rsidRPr="00175E11">
        <w:rPr>
          <w:rFonts w:ascii="Calibri" w:hAnsi="Calibri"/>
          <w:spacing w:val="-5"/>
          <w:sz w:val="24"/>
          <w:szCs w:val="24"/>
        </w:rPr>
        <w:t xml:space="preserve"> </w:t>
      </w:r>
      <w:r w:rsidRPr="00175E11">
        <w:rPr>
          <w:rFonts w:ascii="Calibri" w:hAnsi="Calibri"/>
          <w:sz w:val="24"/>
          <w:szCs w:val="24"/>
        </w:rPr>
        <w:t xml:space="preserve">heat. </w:t>
      </w:r>
      <w:r w:rsidRPr="00175E11">
        <w:rPr>
          <w:rFonts w:ascii="Calibri" w:hAnsi="Calibri"/>
          <w:sz w:val="24"/>
          <w:szCs w:val="24"/>
          <w:highlight w:val="yellow"/>
        </w:rPr>
        <w:t>Both Stairs also have “Stair Chairs” to assist injured or non-mobile individuals in going down the stairs with the assistance of trained building personnel or emergency responders.</w:t>
      </w:r>
    </w:p>
    <w:p w14:paraId="52B6E417" w14:textId="77777777" w:rsidR="003B3943" w:rsidRPr="00175E11" w:rsidRDefault="003B3943" w:rsidP="003B3943">
      <w:pPr>
        <w:pStyle w:val="BodyText"/>
        <w:ind w:right="-50"/>
        <w:rPr>
          <w:rFonts w:ascii="Calibri" w:hAnsi="Calibri"/>
          <w:sz w:val="24"/>
          <w:szCs w:val="24"/>
        </w:rPr>
      </w:pPr>
      <w:r w:rsidRPr="00175E11">
        <w:rPr>
          <w:rFonts w:ascii="Calibri" w:hAnsi="Calibri"/>
          <w:spacing w:val="-1"/>
          <w:sz w:val="24"/>
          <w:szCs w:val="24"/>
        </w:rPr>
        <w:t>I</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pacing w:val="-1"/>
          <w:sz w:val="24"/>
          <w:szCs w:val="24"/>
        </w:rPr>
        <w:t>hav</w:t>
      </w:r>
      <w:r w:rsidRPr="00175E11">
        <w:rPr>
          <w:rFonts w:ascii="Calibri" w:hAnsi="Calibri"/>
          <w:sz w:val="24"/>
          <w:szCs w:val="24"/>
        </w:rPr>
        <w:t>e a</w:t>
      </w:r>
      <w:r w:rsidRPr="00175E11">
        <w:rPr>
          <w:rFonts w:ascii="Calibri" w:hAnsi="Calibri"/>
          <w:spacing w:val="-2"/>
          <w:sz w:val="24"/>
          <w:szCs w:val="24"/>
        </w:rPr>
        <w:t xml:space="preserve"> </w:t>
      </w:r>
      <w:r w:rsidRPr="00175E11">
        <w:rPr>
          <w:rFonts w:ascii="Calibri" w:hAnsi="Calibri"/>
          <w:sz w:val="24"/>
          <w:szCs w:val="24"/>
        </w:rPr>
        <w:t>disability</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at</w:t>
      </w:r>
      <w:r w:rsidRPr="00175E11">
        <w:rPr>
          <w:rFonts w:ascii="Calibri" w:hAnsi="Calibri"/>
          <w:spacing w:val="-2"/>
          <w:sz w:val="24"/>
          <w:szCs w:val="24"/>
        </w:rPr>
        <w:t xml:space="preserve"> </w:t>
      </w:r>
      <w:r w:rsidRPr="00175E11">
        <w:rPr>
          <w:rFonts w:ascii="Calibri" w:hAnsi="Calibri"/>
          <w:sz w:val="24"/>
          <w:szCs w:val="24"/>
        </w:rPr>
        <w:t>could</w:t>
      </w:r>
      <w:r w:rsidRPr="00175E11">
        <w:rPr>
          <w:rFonts w:ascii="Calibri" w:hAnsi="Calibri"/>
          <w:spacing w:val="-3"/>
          <w:sz w:val="24"/>
          <w:szCs w:val="24"/>
        </w:rPr>
        <w:t xml:space="preserve"> </w:t>
      </w:r>
      <w:r w:rsidRPr="00175E11">
        <w:rPr>
          <w:rFonts w:ascii="Calibri" w:hAnsi="Calibri"/>
          <w:sz w:val="24"/>
          <w:szCs w:val="24"/>
        </w:rPr>
        <w:t>impair</w:t>
      </w:r>
      <w:r w:rsidRPr="00175E11">
        <w:rPr>
          <w:rFonts w:ascii="Calibri" w:hAnsi="Calibri"/>
          <w:spacing w:val="-1"/>
          <w:sz w:val="24"/>
          <w:szCs w:val="24"/>
        </w:rPr>
        <w:t xml:space="preserve"> you</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pacing w:val="-1"/>
          <w:sz w:val="24"/>
          <w:szCs w:val="24"/>
        </w:rPr>
        <w:t>option</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z w:val="24"/>
          <w:szCs w:val="24"/>
        </w:rPr>
        <w:t>in</w:t>
      </w:r>
      <w:r w:rsidRPr="00175E11">
        <w:rPr>
          <w:rFonts w:ascii="Calibri" w:hAnsi="Calibri"/>
          <w:spacing w:val="-2"/>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pacing w:val="1"/>
          <w:sz w:val="24"/>
          <w:szCs w:val="24"/>
        </w:rPr>
        <w:t>e</w:t>
      </w:r>
      <w:r w:rsidRPr="00175E11">
        <w:rPr>
          <w:rFonts w:ascii="Calibri" w:hAnsi="Calibri"/>
          <w:sz w:val="24"/>
          <w:szCs w:val="24"/>
        </w:rPr>
        <w:t>m</w:t>
      </w:r>
      <w:r w:rsidRPr="00175E11">
        <w:rPr>
          <w:rFonts w:ascii="Calibri" w:hAnsi="Calibri"/>
          <w:spacing w:val="1"/>
          <w:sz w:val="24"/>
          <w:szCs w:val="24"/>
        </w:rPr>
        <w:t>e</w:t>
      </w:r>
      <w:r w:rsidRPr="00175E11">
        <w:rPr>
          <w:rFonts w:ascii="Calibri" w:hAnsi="Calibri"/>
          <w:sz w:val="24"/>
          <w:szCs w:val="24"/>
        </w:rPr>
        <w:t>r</w:t>
      </w:r>
      <w:r w:rsidRPr="00175E11">
        <w:rPr>
          <w:rFonts w:ascii="Calibri" w:hAnsi="Calibri"/>
          <w:spacing w:val="-1"/>
          <w:sz w:val="24"/>
          <w:szCs w:val="24"/>
        </w:rPr>
        <w:t>g</w:t>
      </w:r>
      <w:r w:rsidRPr="00175E11">
        <w:rPr>
          <w:rFonts w:ascii="Calibri" w:hAnsi="Calibri"/>
          <w:sz w:val="24"/>
          <w:szCs w:val="24"/>
        </w:rPr>
        <w:t>e</w:t>
      </w:r>
      <w:r w:rsidRPr="00175E11">
        <w:rPr>
          <w:rFonts w:ascii="Calibri" w:hAnsi="Calibri"/>
          <w:spacing w:val="-2"/>
          <w:sz w:val="24"/>
          <w:szCs w:val="24"/>
        </w:rPr>
        <w:t>n</w:t>
      </w:r>
      <w:r w:rsidRPr="00175E11">
        <w:rPr>
          <w:rFonts w:ascii="Calibri" w:hAnsi="Calibri"/>
          <w:sz w:val="24"/>
          <w:szCs w:val="24"/>
        </w:rPr>
        <w:t>cy</w:t>
      </w:r>
      <w:r w:rsidRPr="00175E11">
        <w:rPr>
          <w:rFonts w:ascii="Calibri" w:hAnsi="Calibri"/>
          <w:spacing w:val="-2"/>
          <w:sz w:val="24"/>
          <w:szCs w:val="24"/>
        </w:rPr>
        <w:t xml:space="preserve"> </w:t>
      </w:r>
      <w:r w:rsidRPr="00175E11">
        <w:rPr>
          <w:rFonts w:ascii="Calibri" w:hAnsi="Calibri"/>
          <w:spacing w:val="-1"/>
          <w:sz w:val="24"/>
          <w:szCs w:val="24"/>
        </w:rPr>
        <w:t>yo</w:t>
      </w:r>
      <w:r w:rsidRPr="00175E11">
        <w:rPr>
          <w:rFonts w:ascii="Calibri" w:hAnsi="Calibri"/>
          <w:sz w:val="24"/>
          <w:szCs w:val="24"/>
        </w:rPr>
        <w:t>u</w:t>
      </w:r>
      <w:r w:rsidRPr="00175E11">
        <w:rPr>
          <w:rFonts w:ascii="Calibri" w:hAnsi="Calibri"/>
          <w:spacing w:val="-3"/>
          <w:sz w:val="24"/>
          <w:szCs w:val="24"/>
        </w:rPr>
        <w:t xml:space="preserve"> </w:t>
      </w:r>
      <w:r w:rsidRPr="00175E11">
        <w:rPr>
          <w:rFonts w:ascii="Calibri" w:hAnsi="Calibri"/>
          <w:spacing w:val="-1"/>
          <w:sz w:val="24"/>
          <w:szCs w:val="24"/>
        </w:rPr>
        <w:t>s</w:t>
      </w:r>
      <w:r w:rsidRPr="00175E11">
        <w:rPr>
          <w:rFonts w:ascii="Calibri" w:hAnsi="Calibri"/>
          <w:spacing w:val="1"/>
          <w:sz w:val="24"/>
          <w:szCs w:val="24"/>
        </w:rPr>
        <w:t>h</w:t>
      </w:r>
      <w:r w:rsidRPr="00175E11">
        <w:rPr>
          <w:rFonts w:ascii="Calibri" w:hAnsi="Calibri"/>
          <w:spacing w:val="-1"/>
          <w:sz w:val="24"/>
          <w:szCs w:val="24"/>
        </w:rPr>
        <w:t>oul</w:t>
      </w:r>
      <w:r w:rsidRPr="00175E11">
        <w:rPr>
          <w:rFonts w:ascii="Calibri" w:hAnsi="Calibri"/>
          <w:sz w:val="24"/>
          <w:szCs w:val="24"/>
        </w:rPr>
        <w:t>d</w:t>
      </w:r>
      <w:r w:rsidRPr="00175E11">
        <w:rPr>
          <w:rFonts w:ascii="Calibri" w:hAnsi="Calibri"/>
          <w:spacing w:val="-3"/>
          <w:sz w:val="24"/>
          <w:szCs w:val="24"/>
        </w:rPr>
        <w:t xml:space="preserve"> </w:t>
      </w:r>
      <w:r w:rsidRPr="00175E11">
        <w:rPr>
          <w:rFonts w:ascii="Calibri" w:hAnsi="Calibri"/>
          <w:spacing w:val="1"/>
          <w:sz w:val="24"/>
          <w:szCs w:val="24"/>
        </w:rPr>
        <w:t>m</w:t>
      </w:r>
      <w:r w:rsidRPr="00175E11">
        <w:rPr>
          <w:rFonts w:ascii="Calibri" w:hAnsi="Calibri"/>
          <w:sz w:val="24"/>
          <w:szCs w:val="24"/>
        </w:rPr>
        <w:t>ake</w:t>
      </w:r>
      <w:r w:rsidRPr="00175E11">
        <w:rPr>
          <w:rFonts w:ascii="Calibri" w:hAnsi="Calibri"/>
          <w:spacing w:val="-1"/>
          <w:sz w:val="24"/>
          <w:szCs w:val="24"/>
        </w:rPr>
        <w:t xml:space="preserve"> </w:t>
      </w:r>
      <w:r w:rsidRPr="00175E11">
        <w:rPr>
          <w:rFonts w:ascii="Calibri" w:hAnsi="Calibri"/>
          <w:sz w:val="24"/>
          <w:szCs w:val="24"/>
        </w:rPr>
        <w:t>eve</w:t>
      </w:r>
      <w:r w:rsidRPr="00175E11">
        <w:rPr>
          <w:rFonts w:ascii="Calibri" w:hAnsi="Calibri"/>
          <w:spacing w:val="-1"/>
          <w:sz w:val="24"/>
          <w:szCs w:val="24"/>
        </w:rPr>
        <w:t>r</w:t>
      </w:r>
      <w:r w:rsidRPr="00175E11">
        <w:rPr>
          <w:rFonts w:ascii="Calibri" w:hAnsi="Calibri"/>
          <w:sz w:val="24"/>
          <w:szCs w:val="24"/>
        </w:rPr>
        <w:t>y</w:t>
      </w:r>
      <w:r w:rsidRPr="00175E11">
        <w:rPr>
          <w:rFonts w:ascii="Calibri" w:hAnsi="Calibri"/>
          <w:w w:val="99"/>
          <w:sz w:val="24"/>
          <w:szCs w:val="24"/>
        </w:rPr>
        <w:t xml:space="preserve"> </w:t>
      </w:r>
      <w:r w:rsidRPr="00175E11">
        <w:rPr>
          <w:rFonts w:ascii="Calibri" w:hAnsi="Calibri"/>
          <w:sz w:val="24"/>
          <w:szCs w:val="24"/>
        </w:rPr>
        <w:t>effort</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z w:val="24"/>
          <w:szCs w:val="24"/>
        </w:rPr>
        <w:t>plan</w:t>
      </w:r>
      <w:r w:rsidRPr="00175E11">
        <w:rPr>
          <w:rFonts w:ascii="Calibri" w:hAnsi="Calibri"/>
          <w:spacing w:val="-2"/>
          <w:sz w:val="24"/>
          <w:szCs w:val="24"/>
        </w:rPr>
        <w:t xml:space="preserve"> </w:t>
      </w:r>
      <w:r w:rsidRPr="00175E11">
        <w:rPr>
          <w:rFonts w:ascii="Calibri" w:hAnsi="Calibri"/>
          <w:spacing w:val="-1"/>
          <w:sz w:val="24"/>
          <w:szCs w:val="24"/>
        </w:rPr>
        <w:t>you</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z w:val="24"/>
          <w:szCs w:val="24"/>
        </w:rPr>
        <w:t>exit</w:t>
      </w:r>
      <w:r w:rsidRPr="00175E11">
        <w:rPr>
          <w:rFonts w:ascii="Calibri" w:hAnsi="Calibri"/>
          <w:spacing w:val="-2"/>
          <w:sz w:val="24"/>
          <w:szCs w:val="24"/>
        </w:rPr>
        <w:t xml:space="preserve"> </w:t>
      </w:r>
      <w:r w:rsidRPr="00175E11">
        <w:rPr>
          <w:rFonts w:ascii="Calibri" w:hAnsi="Calibri"/>
          <w:spacing w:val="-1"/>
          <w:sz w:val="24"/>
          <w:szCs w:val="24"/>
        </w:rPr>
        <w:t>ah</w:t>
      </w:r>
      <w:r w:rsidRPr="00175E11">
        <w:rPr>
          <w:rFonts w:ascii="Calibri" w:hAnsi="Calibri"/>
          <w:sz w:val="24"/>
          <w:szCs w:val="24"/>
        </w:rPr>
        <w:t>ead</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time.</w:t>
      </w:r>
      <w:r w:rsidRPr="00175E11">
        <w:rPr>
          <w:rFonts w:ascii="Calibri" w:hAnsi="Calibri"/>
          <w:spacing w:val="-2"/>
          <w:sz w:val="24"/>
          <w:szCs w:val="24"/>
        </w:rPr>
        <w:t xml:space="preserve"> </w:t>
      </w:r>
      <w:r w:rsidRPr="00175E11">
        <w:rPr>
          <w:rFonts w:ascii="Calibri" w:hAnsi="Calibri"/>
          <w:sz w:val="24"/>
          <w:szCs w:val="24"/>
        </w:rPr>
        <w:t>Make</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pacing w:val="-1"/>
          <w:sz w:val="24"/>
          <w:szCs w:val="24"/>
        </w:rPr>
        <w:t>poin</w:t>
      </w:r>
      <w:r w:rsidRPr="00175E11">
        <w:rPr>
          <w:rFonts w:ascii="Calibri" w:hAnsi="Calibri"/>
          <w:sz w:val="24"/>
          <w:szCs w:val="24"/>
        </w:rPr>
        <w:t>t</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z w:val="24"/>
          <w:szCs w:val="24"/>
        </w:rPr>
        <w:t>become</w:t>
      </w:r>
      <w:r w:rsidRPr="00175E11">
        <w:rPr>
          <w:rFonts w:ascii="Calibri" w:hAnsi="Calibri"/>
          <w:spacing w:val="-1"/>
          <w:sz w:val="24"/>
          <w:szCs w:val="24"/>
        </w:rPr>
        <w:t xml:space="preserve"> familia</w:t>
      </w:r>
      <w:r w:rsidRPr="00175E11">
        <w:rPr>
          <w:rFonts w:ascii="Calibri" w:hAnsi="Calibri"/>
          <w:sz w:val="24"/>
          <w:szCs w:val="24"/>
        </w:rPr>
        <w:t>r</w:t>
      </w:r>
      <w:r w:rsidRPr="00175E11">
        <w:rPr>
          <w:rFonts w:ascii="Calibri" w:hAnsi="Calibri"/>
          <w:spacing w:val="-4"/>
          <w:sz w:val="24"/>
          <w:szCs w:val="24"/>
        </w:rPr>
        <w:t xml:space="preserve"> </w:t>
      </w:r>
      <w:r w:rsidRPr="00175E11">
        <w:rPr>
          <w:rFonts w:ascii="Calibri" w:hAnsi="Calibri"/>
          <w:sz w:val="24"/>
          <w:szCs w:val="24"/>
        </w:rPr>
        <w:t>with</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1"/>
          <w:sz w:val="24"/>
          <w:szCs w:val="24"/>
        </w:rPr>
        <w:t xml:space="preserve"> building. </w:t>
      </w:r>
      <w:r w:rsidRPr="00175E11">
        <w:rPr>
          <w:rFonts w:ascii="Calibri" w:hAnsi="Calibri"/>
          <w:sz w:val="24"/>
          <w:szCs w:val="24"/>
        </w:rPr>
        <w:t>Stairwells</w:t>
      </w:r>
      <w:r w:rsidRPr="00175E11">
        <w:rPr>
          <w:rFonts w:ascii="Calibri" w:hAnsi="Calibri"/>
          <w:spacing w:val="-3"/>
          <w:sz w:val="24"/>
          <w:szCs w:val="24"/>
        </w:rPr>
        <w:t xml:space="preserve"> </w:t>
      </w:r>
      <w:r w:rsidRPr="00175E11">
        <w:rPr>
          <w:rFonts w:ascii="Calibri" w:hAnsi="Calibri"/>
          <w:spacing w:val="-1"/>
          <w:sz w:val="24"/>
          <w:szCs w:val="24"/>
        </w:rPr>
        <w:t>shoul</w:t>
      </w:r>
      <w:r w:rsidRPr="00175E11">
        <w:rPr>
          <w:rFonts w:ascii="Calibri" w:hAnsi="Calibri"/>
          <w:sz w:val="24"/>
          <w:szCs w:val="24"/>
        </w:rPr>
        <w:t>d</w:t>
      </w:r>
      <w:r w:rsidRPr="00175E11">
        <w:rPr>
          <w:rFonts w:ascii="Calibri" w:hAnsi="Calibri"/>
          <w:spacing w:val="-3"/>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checked</w:t>
      </w:r>
      <w:r w:rsidRPr="00175E11">
        <w:rPr>
          <w:rFonts w:ascii="Calibri" w:hAnsi="Calibri"/>
          <w:spacing w:val="-3"/>
          <w:sz w:val="24"/>
          <w:szCs w:val="24"/>
        </w:rPr>
        <w:t xml:space="preserve"> </w:t>
      </w:r>
      <w:r w:rsidRPr="00175E11">
        <w:rPr>
          <w:rFonts w:ascii="Calibri" w:hAnsi="Calibri"/>
          <w:spacing w:val="-1"/>
          <w:sz w:val="24"/>
          <w:szCs w:val="24"/>
        </w:rPr>
        <w:t>out</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z w:val="24"/>
          <w:szCs w:val="24"/>
        </w:rPr>
        <w:t>taking</w:t>
      </w:r>
      <w:r w:rsidRPr="00175E11">
        <w:rPr>
          <w:rFonts w:ascii="Calibri" w:hAnsi="Calibri"/>
          <w:spacing w:val="-3"/>
          <w:sz w:val="24"/>
          <w:szCs w:val="24"/>
        </w:rPr>
        <w:t xml:space="preserve"> </w:t>
      </w:r>
      <w:r w:rsidRPr="00175E11">
        <w:rPr>
          <w:rFonts w:ascii="Calibri" w:hAnsi="Calibri"/>
          <w:spacing w:val="-1"/>
          <w:sz w:val="24"/>
          <w:szCs w:val="24"/>
        </w:rPr>
        <w:t>not</w:t>
      </w:r>
      <w:r w:rsidRPr="00175E11">
        <w:rPr>
          <w:rFonts w:ascii="Calibri" w:hAnsi="Calibri"/>
          <w:sz w:val="24"/>
          <w:szCs w:val="24"/>
        </w:rPr>
        <w:t>e</w:t>
      </w:r>
      <w:r w:rsidRPr="00175E11">
        <w:rPr>
          <w:rFonts w:ascii="Calibri" w:hAnsi="Calibri"/>
          <w:spacing w:val="-1"/>
          <w:sz w:val="24"/>
          <w:szCs w:val="24"/>
        </w:rPr>
        <w:t xml:space="preserve"> o</w:t>
      </w:r>
      <w:r w:rsidRPr="00175E11">
        <w:rPr>
          <w:rFonts w:ascii="Calibri" w:hAnsi="Calibri"/>
          <w:sz w:val="24"/>
          <w:szCs w:val="24"/>
        </w:rPr>
        <w:t>f</w:t>
      </w:r>
      <w:r w:rsidRPr="00175E11">
        <w:rPr>
          <w:rFonts w:ascii="Calibri" w:hAnsi="Calibri"/>
          <w:spacing w:val="-2"/>
          <w:sz w:val="24"/>
          <w:szCs w:val="24"/>
        </w:rPr>
        <w:t xml:space="preserve"> </w:t>
      </w:r>
      <w:r w:rsidRPr="00175E11">
        <w:rPr>
          <w:rFonts w:ascii="Calibri" w:hAnsi="Calibri"/>
          <w:sz w:val="24"/>
          <w:szCs w:val="24"/>
        </w:rPr>
        <w:t>landings</w:t>
      </w:r>
      <w:r w:rsidRPr="00175E11">
        <w:rPr>
          <w:rFonts w:ascii="Calibri" w:hAnsi="Calibri"/>
          <w:spacing w:val="-3"/>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z w:val="24"/>
          <w:szCs w:val="24"/>
        </w:rPr>
        <w:t>whether</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ey</w:t>
      </w:r>
      <w:r w:rsidRPr="00175E11">
        <w:rPr>
          <w:rFonts w:ascii="Calibri" w:hAnsi="Calibri"/>
          <w:spacing w:val="-2"/>
          <w:sz w:val="24"/>
          <w:szCs w:val="24"/>
        </w:rPr>
        <w:t xml:space="preserve"> </w:t>
      </w:r>
      <w:r w:rsidRPr="00175E11">
        <w:rPr>
          <w:rFonts w:ascii="Calibri" w:hAnsi="Calibri"/>
          <w:sz w:val="24"/>
          <w:szCs w:val="24"/>
        </w:rPr>
        <w:t>m</w:t>
      </w:r>
      <w:r w:rsidRPr="00175E11">
        <w:rPr>
          <w:rFonts w:ascii="Calibri" w:hAnsi="Calibri"/>
          <w:spacing w:val="-1"/>
          <w:sz w:val="24"/>
          <w:szCs w:val="24"/>
        </w:rPr>
        <w:t>a</w:t>
      </w:r>
      <w:r w:rsidRPr="00175E11">
        <w:rPr>
          <w:rFonts w:ascii="Calibri" w:hAnsi="Calibri"/>
          <w:sz w:val="24"/>
          <w:szCs w:val="24"/>
        </w:rPr>
        <w:t>y</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used</w:t>
      </w:r>
      <w:r w:rsidRPr="00175E11">
        <w:rPr>
          <w:rFonts w:ascii="Calibri" w:hAnsi="Calibri"/>
          <w:spacing w:val="-2"/>
          <w:sz w:val="24"/>
          <w:szCs w:val="24"/>
        </w:rPr>
        <w:t xml:space="preserve"> </w:t>
      </w:r>
      <w:r w:rsidRPr="00175E11">
        <w:rPr>
          <w:rFonts w:ascii="Calibri" w:hAnsi="Calibri"/>
          <w:sz w:val="24"/>
          <w:szCs w:val="24"/>
        </w:rPr>
        <w:t>as</w:t>
      </w:r>
      <w:r w:rsidRPr="00175E11">
        <w:rPr>
          <w:rFonts w:ascii="Calibri" w:hAnsi="Calibri"/>
          <w:spacing w:val="-3"/>
          <w:sz w:val="24"/>
          <w:szCs w:val="24"/>
        </w:rPr>
        <w:t xml:space="preserve"> </w:t>
      </w:r>
      <w:r w:rsidRPr="00175E11">
        <w:rPr>
          <w:rFonts w:ascii="Calibri" w:hAnsi="Calibri"/>
          <w:sz w:val="24"/>
          <w:szCs w:val="24"/>
        </w:rPr>
        <w:t>an area</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ref</w:t>
      </w:r>
      <w:r w:rsidRPr="00175E11">
        <w:rPr>
          <w:rFonts w:ascii="Calibri" w:hAnsi="Calibri"/>
          <w:spacing w:val="-2"/>
          <w:sz w:val="24"/>
          <w:szCs w:val="24"/>
        </w:rPr>
        <w:t>u</w:t>
      </w:r>
      <w:r w:rsidRPr="00175E11">
        <w:rPr>
          <w:rFonts w:ascii="Calibri" w:hAnsi="Calibri"/>
          <w:sz w:val="24"/>
          <w:szCs w:val="24"/>
        </w:rPr>
        <w:t>ge.</w:t>
      </w:r>
      <w:r w:rsidRPr="00175E11">
        <w:rPr>
          <w:rFonts w:ascii="Calibri" w:hAnsi="Calibri"/>
          <w:spacing w:val="-3"/>
          <w:sz w:val="24"/>
          <w:szCs w:val="24"/>
        </w:rPr>
        <w:t xml:space="preserve"> </w:t>
      </w:r>
      <w:r w:rsidRPr="00175E11">
        <w:rPr>
          <w:rFonts w:ascii="Calibri" w:hAnsi="Calibri"/>
          <w:sz w:val="24"/>
          <w:szCs w:val="24"/>
        </w:rPr>
        <w:t>Locations</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exits,</w:t>
      </w:r>
      <w:r w:rsidRPr="00175E11">
        <w:rPr>
          <w:rFonts w:ascii="Calibri" w:hAnsi="Calibri"/>
          <w:spacing w:val="-2"/>
          <w:sz w:val="24"/>
          <w:szCs w:val="24"/>
        </w:rPr>
        <w:t xml:space="preserve"> </w:t>
      </w:r>
      <w:r w:rsidRPr="00175E11">
        <w:rPr>
          <w:rFonts w:ascii="Calibri" w:hAnsi="Calibri"/>
          <w:sz w:val="24"/>
          <w:szCs w:val="24"/>
        </w:rPr>
        <w:t>telephones,</w:t>
      </w:r>
      <w:r w:rsidRPr="00175E11">
        <w:rPr>
          <w:rFonts w:ascii="Calibri" w:hAnsi="Calibri"/>
          <w:spacing w:val="-1"/>
          <w:sz w:val="24"/>
          <w:szCs w:val="24"/>
        </w:rPr>
        <w:t xml:space="preserve"> sign</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z w:val="24"/>
          <w:szCs w:val="24"/>
        </w:rPr>
        <w:t>fire</w:t>
      </w:r>
      <w:r w:rsidRPr="00175E11">
        <w:rPr>
          <w:rFonts w:ascii="Calibri" w:hAnsi="Calibri"/>
          <w:spacing w:val="-2"/>
          <w:sz w:val="24"/>
          <w:szCs w:val="24"/>
        </w:rPr>
        <w:t xml:space="preserve"> </w:t>
      </w:r>
      <w:r w:rsidRPr="00175E11">
        <w:rPr>
          <w:rFonts w:ascii="Calibri" w:hAnsi="Calibri"/>
          <w:sz w:val="24"/>
          <w:szCs w:val="24"/>
        </w:rPr>
        <w:t>alarm</w:t>
      </w:r>
      <w:r w:rsidRPr="00175E11">
        <w:rPr>
          <w:rFonts w:ascii="Calibri" w:hAnsi="Calibri"/>
          <w:spacing w:val="-2"/>
          <w:sz w:val="24"/>
          <w:szCs w:val="24"/>
        </w:rPr>
        <w:t xml:space="preserve"> </w:t>
      </w:r>
      <w:r w:rsidRPr="00175E11">
        <w:rPr>
          <w:rFonts w:ascii="Calibri" w:hAnsi="Calibri"/>
          <w:spacing w:val="-1"/>
          <w:sz w:val="24"/>
          <w:szCs w:val="24"/>
        </w:rPr>
        <w:t>pul</w:t>
      </w:r>
      <w:r w:rsidRPr="00175E11">
        <w:rPr>
          <w:rFonts w:ascii="Calibri" w:hAnsi="Calibri"/>
          <w:sz w:val="24"/>
          <w:szCs w:val="24"/>
        </w:rPr>
        <w:t>l</w:t>
      </w:r>
      <w:r w:rsidRPr="00175E11">
        <w:rPr>
          <w:rFonts w:ascii="Calibri" w:hAnsi="Calibri"/>
          <w:spacing w:val="-3"/>
          <w:sz w:val="24"/>
          <w:szCs w:val="24"/>
        </w:rPr>
        <w:t xml:space="preserve"> </w:t>
      </w:r>
      <w:r w:rsidRPr="00175E11">
        <w:rPr>
          <w:rFonts w:ascii="Calibri" w:hAnsi="Calibri"/>
          <w:spacing w:val="-1"/>
          <w:sz w:val="24"/>
          <w:szCs w:val="24"/>
        </w:rPr>
        <w:t>station</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pacing w:val="-1"/>
          <w:sz w:val="24"/>
          <w:szCs w:val="24"/>
        </w:rPr>
        <w:t>s</w:t>
      </w:r>
      <w:r w:rsidRPr="00175E11">
        <w:rPr>
          <w:rFonts w:ascii="Calibri" w:hAnsi="Calibri"/>
          <w:spacing w:val="1"/>
          <w:sz w:val="24"/>
          <w:szCs w:val="24"/>
        </w:rPr>
        <w:t>h</w:t>
      </w:r>
      <w:r w:rsidRPr="00175E11">
        <w:rPr>
          <w:rFonts w:ascii="Calibri" w:hAnsi="Calibri"/>
          <w:spacing w:val="-1"/>
          <w:sz w:val="24"/>
          <w:szCs w:val="24"/>
        </w:rPr>
        <w:t>oul</w:t>
      </w:r>
      <w:r w:rsidRPr="00175E11">
        <w:rPr>
          <w:rFonts w:ascii="Calibri" w:hAnsi="Calibri"/>
          <w:sz w:val="24"/>
          <w:szCs w:val="24"/>
        </w:rPr>
        <w:t>d</w:t>
      </w:r>
      <w:r w:rsidRPr="00175E11">
        <w:rPr>
          <w:rFonts w:ascii="Calibri" w:hAnsi="Calibri"/>
          <w:spacing w:val="-1"/>
          <w:sz w:val="24"/>
          <w:szCs w:val="24"/>
        </w:rPr>
        <w:t xml:space="preserve"> b</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 xml:space="preserve">noted. </w:t>
      </w:r>
      <w:r w:rsidRPr="00175E11">
        <w:rPr>
          <w:rFonts w:ascii="Calibri" w:hAnsi="Calibri"/>
          <w:sz w:val="24"/>
          <w:szCs w:val="24"/>
        </w:rPr>
        <w:t>Remind</w:t>
      </w:r>
      <w:r w:rsidRPr="00175E11">
        <w:rPr>
          <w:rFonts w:ascii="Calibri" w:hAnsi="Calibri"/>
          <w:spacing w:val="-4"/>
          <w:sz w:val="24"/>
          <w:szCs w:val="24"/>
        </w:rPr>
        <w:t xml:space="preserve"> </w:t>
      </w:r>
      <w:r w:rsidRPr="00175E11">
        <w:rPr>
          <w:rFonts w:ascii="Calibri" w:hAnsi="Calibri"/>
          <w:sz w:val="24"/>
          <w:szCs w:val="24"/>
        </w:rPr>
        <w:t>yo</w:t>
      </w:r>
      <w:r w:rsidRPr="00175E11">
        <w:rPr>
          <w:rFonts w:ascii="Calibri" w:hAnsi="Calibri"/>
          <w:spacing w:val="-2"/>
          <w:sz w:val="24"/>
          <w:szCs w:val="24"/>
        </w:rPr>
        <w:t>u</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z w:val="24"/>
          <w:szCs w:val="24"/>
        </w:rPr>
        <w:t>c</w:t>
      </w:r>
      <w:r w:rsidRPr="00175E11">
        <w:rPr>
          <w:rFonts w:ascii="Calibri" w:hAnsi="Calibri"/>
          <w:spacing w:val="-1"/>
          <w:sz w:val="24"/>
          <w:szCs w:val="24"/>
        </w:rPr>
        <w:t>o</w:t>
      </w:r>
      <w:r w:rsidRPr="00175E11">
        <w:rPr>
          <w:rFonts w:ascii="Calibri" w:hAnsi="Calibri" w:cs="Cambria Math"/>
          <w:spacing w:val="-1"/>
          <w:sz w:val="24"/>
          <w:szCs w:val="24"/>
        </w:rPr>
        <w:t>‐</w:t>
      </w:r>
      <w:r w:rsidRPr="00175E11">
        <w:rPr>
          <w:rFonts w:ascii="Calibri" w:hAnsi="Calibri"/>
          <w:sz w:val="24"/>
          <w:szCs w:val="24"/>
        </w:rPr>
        <w:t>workers</w:t>
      </w:r>
      <w:r w:rsidRPr="00175E11">
        <w:rPr>
          <w:rFonts w:ascii="Calibri" w:hAnsi="Calibri"/>
          <w:spacing w:val="-3"/>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z w:val="24"/>
          <w:szCs w:val="24"/>
        </w:rPr>
        <w:t>others</w:t>
      </w:r>
      <w:r w:rsidRPr="00175E11">
        <w:rPr>
          <w:rFonts w:ascii="Calibri" w:hAnsi="Calibri"/>
          <w:spacing w:val="-2"/>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z w:val="24"/>
          <w:szCs w:val="24"/>
        </w:rPr>
        <w:t>encounter</w:t>
      </w:r>
      <w:r w:rsidRPr="00175E11">
        <w:rPr>
          <w:rFonts w:ascii="Calibri" w:hAnsi="Calibri"/>
          <w:spacing w:val="-3"/>
          <w:sz w:val="24"/>
          <w:szCs w:val="24"/>
        </w:rPr>
        <w:t xml:space="preserve"> </w:t>
      </w:r>
      <w:r w:rsidRPr="00175E11">
        <w:rPr>
          <w:rFonts w:ascii="Calibri" w:hAnsi="Calibri"/>
          <w:sz w:val="24"/>
          <w:szCs w:val="24"/>
        </w:rPr>
        <w:t>in</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e</w:t>
      </w:r>
      <w:r w:rsidRPr="00175E11">
        <w:rPr>
          <w:rFonts w:ascii="Calibri" w:hAnsi="Calibri"/>
          <w:spacing w:val="-1"/>
          <w:sz w:val="24"/>
          <w:szCs w:val="24"/>
        </w:rPr>
        <w:t>m</w:t>
      </w:r>
      <w:r w:rsidRPr="00175E11">
        <w:rPr>
          <w:rFonts w:ascii="Calibri" w:hAnsi="Calibri"/>
          <w:sz w:val="24"/>
          <w:szCs w:val="24"/>
        </w:rPr>
        <w:t>ergency</w:t>
      </w:r>
      <w:r w:rsidRPr="00175E11">
        <w:rPr>
          <w:rFonts w:ascii="Calibri" w:hAnsi="Calibri"/>
          <w:spacing w:val="-3"/>
          <w:sz w:val="24"/>
          <w:szCs w:val="24"/>
        </w:rPr>
        <w:t xml:space="preserve"> </w:t>
      </w:r>
      <w:r w:rsidRPr="00175E11">
        <w:rPr>
          <w:rFonts w:ascii="Calibri" w:hAnsi="Calibri"/>
          <w:sz w:val="24"/>
          <w:szCs w:val="24"/>
        </w:rPr>
        <w:t>that</w:t>
      </w:r>
      <w:r w:rsidRPr="00175E11">
        <w:rPr>
          <w:rFonts w:ascii="Calibri" w:hAnsi="Calibri"/>
          <w:spacing w:val="-4"/>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z w:val="24"/>
          <w:szCs w:val="24"/>
        </w:rPr>
        <w:t>may</w:t>
      </w:r>
      <w:r w:rsidRPr="00175E11">
        <w:rPr>
          <w:rFonts w:ascii="Calibri" w:hAnsi="Calibri"/>
          <w:spacing w:val="-2"/>
          <w:sz w:val="24"/>
          <w:szCs w:val="24"/>
        </w:rPr>
        <w:t xml:space="preserve"> </w:t>
      </w:r>
      <w:r w:rsidRPr="00175E11">
        <w:rPr>
          <w:rFonts w:ascii="Calibri" w:hAnsi="Calibri"/>
          <w:sz w:val="24"/>
          <w:szCs w:val="24"/>
        </w:rPr>
        <w:t>need</w:t>
      </w:r>
      <w:r w:rsidRPr="00175E11">
        <w:rPr>
          <w:rFonts w:ascii="Calibri" w:hAnsi="Calibri"/>
          <w:spacing w:val="-3"/>
          <w:sz w:val="24"/>
          <w:szCs w:val="24"/>
        </w:rPr>
        <w:t xml:space="preserve"> </w:t>
      </w:r>
      <w:r w:rsidRPr="00175E11">
        <w:rPr>
          <w:rFonts w:ascii="Calibri" w:hAnsi="Calibri"/>
          <w:sz w:val="24"/>
          <w:szCs w:val="24"/>
        </w:rPr>
        <w:t>their assistance</w:t>
      </w:r>
      <w:r w:rsidRPr="00175E11">
        <w:rPr>
          <w:rFonts w:ascii="Calibri" w:hAnsi="Calibri"/>
          <w:spacing w:val="-5"/>
          <w:sz w:val="24"/>
          <w:szCs w:val="24"/>
        </w:rPr>
        <w:t xml:space="preserve"> </w:t>
      </w:r>
      <w:r w:rsidRPr="00175E11">
        <w:rPr>
          <w:rFonts w:ascii="Calibri" w:hAnsi="Calibri"/>
          <w:spacing w:val="-2"/>
          <w:sz w:val="24"/>
          <w:szCs w:val="24"/>
        </w:rPr>
        <w:t>i</w:t>
      </w:r>
      <w:r w:rsidRPr="00175E11">
        <w:rPr>
          <w:rFonts w:ascii="Calibri" w:hAnsi="Calibri"/>
          <w:sz w:val="24"/>
          <w:szCs w:val="24"/>
        </w:rPr>
        <w:t>n</w:t>
      </w:r>
      <w:r w:rsidRPr="00175E11">
        <w:rPr>
          <w:rFonts w:ascii="Calibri" w:hAnsi="Calibri"/>
          <w:spacing w:val="-4"/>
          <w:sz w:val="24"/>
          <w:szCs w:val="24"/>
        </w:rPr>
        <w:t xml:space="preserve"> </w:t>
      </w:r>
      <w:r w:rsidRPr="00175E11">
        <w:rPr>
          <w:rFonts w:ascii="Calibri" w:hAnsi="Calibri"/>
          <w:sz w:val="24"/>
          <w:szCs w:val="24"/>
        </w:rPr>
        <w:t>case</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4"/>
          <w:sz w:val="24"/>
          <w:szCs w:val="24"/>
        </w:rPr>
        <w:t xml:space="preserve"> </w:t>
      </w:r>
      <w:r w:rsidRPr="00175E11">
        <w:rPr>
          <w:rFonts w:ascii="Calibri" w:hAnsi="Calibri"/>
          <w:sz w:val="24"/>
          <w:szCs w:val="24"/>
        </w:rPr>
        <w:t>an</w:t>
      </w:r>
      <w:r w:rsidRPr="00175E11">
        <w:rPr>
          <w:rFonts w:ascii="Calibri" w:hAnsi="Calibri"/>
          <w:spacing w:val="-4"/>
          <w:sz w:val="24"/>
          <w:szCs w:val="24"/>
        </w:rPr>
        <w:t xml:space="preserve"> </w:t>
      </w:r>
      <w:r w:rsidRPr="00175E11">
        <w:rPr>
          <w:rFonts w:ascii="Calibri" w:hAnsi="Calibri"/>
          <w:sz w:val="24"/>
          <w:szCs w:val="24"/>
        </w:rPr>
        <w:t>emergen</w:t>
      </w:r>
      <w:r w:rsidRPr="00175E11">
        <w:rPr>
          <w:rFonts w:ascii="Calibri" w:hAnsi="Calibri"/>
          <w:spacing w:val="-1"/>
          <w:sz w:val="24"/>
          <w:szCs w:val="24"/>
        </w:rPr>
        <w:t>c</w:t>
      </w:r>
      <w:r w:rsidRPr="00175E11">
        <w:rPr>
          <w:rFonts w:ascii="Calibri" w:hAnsi="Calibri"/>
          <w:sz w:val="24"/>
          <w:szCs w:val="24"/>
        </w:rPr>
        <w:t>y.</w:t>
      </w:r>
      <w:r w:rsidRPr="00175E11">
        <w:rPr>
          <w:rFonts w:ascii="Calibri" w:hAnsi="Calibri"/>
          <w:spacing w:val="-5"/>
          <w:sz w:val="24"/>
          <w:szCs w:val="24"/>
        </w:rPr>
        <w:t xml:space="preserve"> </w:t>
      </w:r>
      <w:r w:rsidRPr="00175E11">
        <w:rPr>
          <w:rFonts w:ascii="Calibri" w:hAnsi="Calibri"/>
          <w:b/>
          <w:bCs/>
          <w:sz w:val="24"/>
          <w:szCs w:val="24"/>
        </w:rPr>
        <w:t>When</w:t>
      </w:r>
      <w:r w:rsidRPr="00175E11">
        <w:rPr>
          <w:rFonts w:ascii="Calibri" w:hAnsi="Calibri"/>
          <w:b/>
          <w:bCs/>
          <w:spacing w:val="-4"/>
          <w:sz w:val="24"/>
          <w:szCs w:val="24"/>
        </w:rPr>
        <w:t xml:space="preserve"> </w:t>
      </w:r>
      <w:r w:rsidRPr="00175E11">
        <w:rPr>
          <w:rFonts w:ascii="Calibri" w:hAnsi="Calibri"/>
          <w:b/>
          <w:bCs/>
          <w:sz w:val="24"/>
          <w:szCs w:val="24"/>
        </w:rPr>
        <w:t>an</w:t>
      </w:r>
      <w:r w:rsidRPr="00175E11">
        <w:rPr>
          <w:rFonts w:ascii="Calibri" w:hAnsi="Calibri"/>
          <w:b/>
          <w:bCs/>
          <w:spacing w:val="-4"/>
          <w:sz w:val="24"/>
          <w:szCs w:val="24"/>
        </w:rPr>
        <w:t xml:space="preserve"> </w:t>
      </w:r>
      <w:r w:rsidRPr="00175E11">
        <w:rPr>
          <w:rFonts w:ascii="Calibri" w:hAnsi="Calibri"/>
          <w:b/>
          <w:bCs/>
          <w:spacing w:val="1"/>
          <w:sz w:val="24"/>
          <w:szCs w:val="24"/>
        </w:rPr>
        <w:t>e</w:t>
      </w:r>
      <w:r w:rsidRPr="00175E11">
        <w:rPr>
          <w:rFonts w:ascii="Calibri" w:hAnsi="Calibri"/>
          <w:b/>
          <w:bCs/>
          <w:sz w:val="24"/>
          <w:szCs w:val="24"/>
        </w:rPr>
        <w:t>m</w:t>
      </w:r>
      <w:r w:rsidRPr="00175E11">
        <w:rPr>
          <w:rFonts w:ascii="Calibri" w:hAnsi="Calibri"/>
          <w:b/>
          <w:bCs/>
          <w:spacing w:val="1"/>
          <w:sz w:val="24"/>
          <w:szCs w:val="24"/>
        </w:rPr>
        <w:t>e</w:t>
      </w:r>
      <w:r w:rsidRPr="00175E11">
        <w:rPr>
          <w:rFonts w:ascii="Calibri" w:hAnsi="Calibri"/>
          <w:b/>
          <w:bCs/>
          <w:spacing w:val="-1"/>
          <w:sz w:val="24"/>
          <w:szCs w:val="24"/>
        </w:rPr>
        <w:t>r</w:t>
      </w:r>
      <w:r w:rsidRPr="00175E11">
        <w:rPr>
          <w:rFonts w:ascii="Calibri" w:hAnsi="Calibri"/>
          <w:b/>
          <w:bCs/>
          <w:sz w:val="24"/>
          <w:szCs w:val="24"/>
        </w:rPr>
        <w:t>ge</w:t>
      </w:r>
      <w:r w:rsidRPr="00175E11">
        <w:rPr>
          <w:rFonts w:ascii="Calibri" w:hAnsi="Calibri"/>
          <w:b/>
          <w:bCs/>
          <w:spacing w:val="-1"/>
          <w:sz w:val="24"/>
          <w:szCs w:val="24"/>
        </w:rPr>
        <w:t>n</w:t>
      </w:r>
      <w:r w:rsidRPr="00175E11">
        <w:rPr>
          <w:rFonts w:ascii="Calibri" w:hAnsi="Calibri"/>
          <w:b/>
          <w:bCs/>
          <w:sz w:val="24"/>
          <w:szCs w:val="24"/>
        </w:rPr>
        <w:t>cy</w:t>
      </w:r>
      <w:r w:rsidRPr="00175E11">
        <w:rPr>
          <w:rFonts w:ascii="Calibri" w:hAnsi="Calibri"/>
          <w:b/>
          <w:bCs/>
          <w:spacing w:val="-3"/>
          <w:sz w:val="24"/>
          <w:szCs w:val="24"/>
        </w:rPr>
        <w:t xml:space="preserve"> </w:t>
      </w:r>
      <w:r w:rsidRPr="00175E11">
        <w:rPr>
          <w:rFonts w:ascii="Calibri" w:hAnsi="Calibri"/>
          <w:b/>
          <w:bCs/>
          <w:spacing w:val="-2"/>
          <w:sz w:val="24"/>
          <w:szCs w:val="24"/>
        </w:rPr>
        <w:t>d</w:t>
      </w:r>
      <w:r w:rsidRPr="00175E11">
        <w:rPr>
          <w:rFonts w:ascii="Calibri" w:hAnsi="Calibri"/>
          <w:b/>
          <w:bCs/>
          <w:sz w:val="24"/>
          <w:szCs w:val="24"/>
        </w:rPr>
        <w:t>oes</w:t>
      </w:r>
      <w:r w:rsidRPr="00175E11">
        <w:rPr>
          <w:rFonts w:ascii="Calibri" w:hAnsi="Calibri"/>
          <w:b/>
          <w:bCs/>
          <w:spacing w:val="-4"/>
          <w:sz w:val="24"/>
          <w:szCs w:val="24"/>
        </w:rPr>
        <w:t xml:space="preserve"> </w:t>
      </w:r>
      <w:r w:rsidRPr="00175E11">
        <w:rPr>
          <w:rFonts w:ascii="Calibri" w:hAnsi="Calibri"/>
          <w:b/>
          <w:bCs/>
          <w:spacing w:val="-1"/>
          <w:sz w:val="24"/>
          <w:szCs w:val="24"/>
        </w:rPr>
        <w:t>occur</w:t>
      </w:r>
      <w:r w:rsidRPr="00175E11">
        <w:rPr>
          <w:rFonts w:ascii="Calibri" w:hAnsi="Calibri"/>
          <w:b/>
          <w:bCs/>
          <w:sz w:val="24"/>
          <w:szCs w:val="24"/>
        </w:rPr>
        <w:t>,</w:t>
      </w:r>
      <w:r w:rsidRPr="00175E11">
        <w:rPr>
          <w:rFonts w:ascii="Calibri" w:hAnsi="Calibri"/>
          <w:b/>
          <w:bCs/>
          <w:spacing w:val="-4"/>
          <w:sz w:val="24"/>
          <w:szCs w:val="24"/>
        </w:rPr>
        <w:t xml:space="preserve"> </w:t>
      </w:r>
      <w:r w:rsidRPr="00175E11">
        <w:rPr>
          <w:rFonts w:ascii="Calibri" w:hAnsi="Calibri"/>
          <w:b/>
          <w:bCs/>
          <w:spacing w:val="-1"/>
          <w:sz w:val="24"/>
          <w:szCs w:val="24"/>
        </w:rPr>
        <w:t>reques</w:t>
      </w:r>
      <w:r w:rsidRPr="00175E11">
        <w:rPr>
          <w:rFonts w:ascii="Calibri" w:hAnsi="Calibri"/>
          <w:b/>
          <w:bCs/>
          <w:sz w:val="24"/>
          <w:szCs w:val="24"/>
        </w:rPr>
        <w:t>t</w:t>
      </w:r>
      <w:r w:rsidRPr="00175E11">
        <w:rPr>
          <w:rFonts w:ascii="Calibri" w:hAnsi="Calibri"/>
          <w:b/>
          <w:bCs/>
          <w:spacing w:val="-4"/>
          <w:sz w:val="24"/>
          <w:szCs w:val="24"/>
        </w:rPr>
        <w:t xml:space="preserve"> </w:t>
      </w:r>
      <w:r w:rsidRPr="00175E11">
        <w:rPr>
          <w:rFonts w:ascii="Calibri" w:hAnsi="Calibri"/>
          <w:b/>
          <w:bCs/>
          <w:sz w:val="24"/>
          <w:szCs w:val="24"/>
        </w:rPr>
        <w:t>help.</w:t>
      </w:r>
      <w:r w:rsidRPr="00175E11">
        <w:rPr>
          <w:rFonts w:ascii="Calibri" w:hAnsi="Calibri"/>
          <w:b/>
          <w:bCs/>
          <w:spacing w:val="-4"/>
          <w:sz w:val="24"/>
          <w:szCs w:val="24"/>
        </w:rPr>
        <w:t xml:space="preserve"> </w:t>
      </w:r>
      <w:r w:rsidRPr="00175E11">
        <w:rPr>
          <w:rFonts w:ascii="Calibri" w:hAnsi="Calibri"/>
          <w:b/>
          <w:bCs/>
          <w:sz w:val="24"/>
          <w:szCs w:val="24"/>
        </w:rPr>
        <w:t>Don’t</w:t>
      </w:r>
      <w:r w:rsidRPr="00175E11">
        <w:rPr>
          <w:rFonts w:ascii="Calibri" w:hAnsi="Calibri"/>
          <w:b/>
          <w:bCs/>
          <w:spacing w:val="-4"/>
          <w:sz w:val="24"/>
          <w:szCs w:val="24"/>
        </w:rPr>
        <w:t xml:space="preserve"> </w:t>
      </w:r>
      <w:r w:rsidRPr="00175E11">
        <w:rPr>
          <w:rFonts w:ascii="Calibri" w:hAnsi="Calibri"/>
          <w:b/>
          <w:bCs/>
          <w:sz w:val="24"/>
          <w:szCs w:val="24"/>
        </w:rPr>
        <w:t>wait</w:t>
      </w:r>
      <w:r w:rsidRPr="00175E11">
        <w:rPr>
          <w:rFonts w:ascii="Calibri" w:hAnsi="Calibri"/>
          <w:b/>
          <w:bCs/>
          <w:w w:val="99"/>
          <w:sz w:val="24"/>
          <w:szCs w:val="24"/>
        </w:rPr>
        <w:t xml:space="preserve"> </w:t>
      </w:r>
      <w:r w:rsidRPr="00175E11">
        <w:rPr>
          <w:rFonts w:ascii="Calibri" w:hAnsi="Calibri"/>
          <w:b/>
          <w:bCs/>
          <w:sz w:val="24"/>
          <w:szCs w:val="24"/>
        </w:rPr>
        <w:t>for</w:t>
      </w:r>
      <w:r w:rsidRPr="00175E11">
        <w:rPr>
          <w:rFonts w:ascii="Calibri" w:hAnsi="Calibri"/>
          <w:b/>
          <w:bCs/>
          <w:spacing w:val="-3"/>
          <w:sz w:val="24"/>
          <w:szCs w:val="24"/>
        </w:rPr>
        <w:t xml:space="preserve"> </w:t>
      </w:r>
      <w:r w:rsidRPr="00175E11">
        <w:rPr>
          <w:rFonts w:ascii="Calibri" w:hAnsi="Calibri"/>
          <w:b/>
          <w:bCs/>
          <w:sz w:val="24"/>
          <w:szCs w:val="24"/>
        </w:rPr>
        <w:t>someone</w:t>
      </w:r>
      <w:r w:rsidRPr="00175E11">
        <w:rPr>
          <w:rFonts w:ascii="Calibri" w:hAnsi="Calibri"/>
          <w:b/>
          <w:bCs/>
          <w:spacing w:val="-1"/>
          <w:sz w:val="24"/>
          <w:szCs w:val="24"/>
        </w:rPr>
        <w:t xml:space="preserve"> t</w:t>
      </w:r>
      <w:r w:rsidRPr="00175E11">
        <w:rPr>
          <w:rFonts w:ascii="Calibri" w:hAnsi="Calibri"/>
          <w:b/>
          <w:bCs/>
          <w:sz w:val="24"/>
          <w:szCs w:val="24"/>
        </w:rPr>
        <w:t>o</w:t>
      </w:r>
      <w:r w:rsidRPr="00175E11">
        <w:rPr>
          <w:rFonts w:ascii="Calibri" w:hAnsi="Calibri"/>
          <w:b/>
          <w:bCs/>
          <w:spacing w:val="-1"/>
          <w:sz w:val="24"/>
          <w:szCs w:val="24"/>
        </w:rPr>
        <w:t xml:space="preserve"> </w:t>
      </w:r>
      <w:r w:rsidRPr="00175E11">
        <w:rPr>
          <w:rFonts w:ascii="Calibri" w:hAnsi="Calibri"/>
          <w:b/>
          <w:bCs/>
          <w:sz w:val="24"/>
          <w:szCs w:val="24"/>
        </w:rPr>
        <w:t>offer</w:t>
      </w:r>
      <w:r w:rsidRPr="00175E11">
        <w:rPr>
          <w:rFonts w:ascii="Calibri" w:hAnsi="Calibri"/>
          <w:b/>
          <w:bCs/>
          <w:spacing w:val="-2"/>
          <w:sz w:val="24"/>
          <w:szCs w:val="24"/>
        </w:rPr>
        <w:t xml:space="preserve"> </w:t>
      </w:r>
      <w:r w:rsidRPr="00175E11">
        <w:rPr>
          <w:rFonts w:ascii="Calibri" w:hAnsi="Calibri"/>
          <w:b/>
          <w:bCs/>
          <w:spacing w:val="-1"/>
          <w:sz w:val="24"/>
          <w:szCs w:val="24"/>
        </w:rPr>
        <w:t>it.</w:t>
      </w:r>
    </w:p>
    <w:p w14:paraId="6E16E093" w14:textId="77777777" w:rsidR="00647735" w:rsidRPr="00175E11" w:rsidRDefault="00647735" w:rsidP="00F0742B">
      <w:pPr>
        <w:contextualSpacing/>
        <w:rPr>
          <w:rFonts w:ascii="Calibri" w:hAnsi="Calibri"/>
          <w:szCs w:val="20"/>
        </w:rPr>
      </w:pPr>
    </w:p>
    <w:p w14:paraId="7EB2583E" w14:textId="77777777" w:rsidR="00647735" w:rsidRPr="00175E11" w:rsidRDefault="00647735" w:rsidP="00F0742B">
      <w:pPr>
        <w:contextualSpacing/>
        <w:rPr>
          <w:rFonts w:ascii="Calibri" w:hAnsi="Calibri"/>
          <w:szCs w:val="20"/>
        </w:rPr>
      </w:pPr>
    </w:p>
    <w:p w14:paraId="1AF031A5" w14:textId="77777777" w:rsidR="00647735" w:rsidRPr="00175E11" w:rsidRDefault="00647735" w:rsidP="00F0742B">
      <w:pPr>
        <w:contextualSpacing/>
        <w:rPr>
          <w:rFonts w:ascii="Calibri" w:hAnsi="Calibri"/>
          <w:szCs w:val="20"/>
        </w:rPr>
      </w:pPr>
    </w:p>
    <w:p w14:paraId="0BAD48CF" w14:textId="77777777" w:rsidR="00647735" w:rsidRPr="00175E11" w:rsidRDefault="00647735" w:rsidP="00F0742B">
      <w:pPr>
        <w:contextualSpacing/>
        <w:rPr>
          <w:rFonts w:ascii="Calibri" w:hAnsi="Calibri"/>
          <w:szCs w:val="20"/>
        </w:rPr>
      </w:pPr>
    </w:p>
    <w:p w14:paraId="11CED3B7" w14:textId="77777777" w:rsidR="00AE4E6C" w:rsidRPr="00175E11" w:rsidRDefault="00AE4E6C" w:rsidP="00F0742B">
      <w:pPr>
        <w:contextualSpacing/>
        <w:rPr>
          <w:rFonts w:ascii="Calibri" w:hAnsi="Calibri"/>
          <w:szCs w:val="20"/>
        </w:rPr>
      </w:pPr>
    </w:p>
    <w:p w14:paraId="469CD4E5" w14:textId="77777777" w:rsidR="00AE4E6C" w:rsidRPr="00175E11" w:rsidRDefault="00AE4E6C" w:rsidP="00F0742B">
      <w:pPr>
        <w:contextualSpacing/>
        <w:rPr>
          <w:rFonts w:ascii="Calibri" w:hAnsi="Calibri"/>
          <w:szCs w:val="20"/>
        </w:rPr>
      </w:pPr>
    </w:p>
    <w:p w14:paraId="09A01EA0" w14:textId="77777777" w:rsidR="00ED20C1" w:rsidRDefault="00ED20C1">
      <w:pPr>
        <w:widowControl/>
        <w:autoSpaceDE/>
        <w:autoSpaceDN/>
        <w:adjustRightInd/>
        <w:rPr>
          <w:rFonts w:ascii="Calibri" w:hAnsi="Calibri"/>
          <w:b/>
          <w:sz w:val="24"/>
        </w:rPr>
      </w:pPr>
      <w:r>
        <w:rPr>
          <w:rFonts w:ascii="Calibri" w:hAnsi="Calibri"/>
          <w:b/>
          <w:sz w:val="24"/>
        </w:rPr>
        <w:br w:type="page"/>
      </w:r>
    </w:p>
    <w:p w14:paraId="5EC393E6" w14:textId="77777777" w:rsidR="00276C32" w:rsidRPr="00175E11" w:rsidRDefault="00276C32" w:rsidP="00276C32">
      <w:pPr>
        <w:jc w:val="center"/>
        <w:rPr>
          <w:rFonts w:ascii="Calibri" w:hAnsi="Calibri"/>
          <w:b/>
          <w:sz w:val="24"/>
        </w:rPr>
      </w:pPr>
      <w:r w:rsidRPr="00175E11">
        <w:rPr>
          <w:rFonts w:ascii="Calibri" w:hAnsi="Calibri"/>
          <w:b/>
          <w:sz w:val="24"/>
        </w:rPr>
        <w:lastRenderedPageBreak/>
        <w:t>SSN/SON Building Fire Evacuation Routes</w:t>
      </w:r>
    </w:p>
    <w:p w14:paraId="100DCC1A" w14:textId="77777777" w:rsidR="009B01AE" w:rsidRPr="00175E11" w:rsidRDefault="009B01AE" w:rsidP="00F0742B">
      <w:pPr>
        <w:contextualSpacing/>
        <w:rPr>
          <w:rFonts w:ascii="Calibri" w:hAnsi="Calibri"/>
          <w:szCs w:val="20"/>
        </w:rPr>
      </w:pPr>
    </w:p>
    <w:p w14:paraId="7C5BCA59" w14:textId="63260F44" w:rsidR="009B01AE" w:rsidRPr="00175E11" w:rsidRDefault="004D322A" w:rsidP="00F0742B">
      <w:pPr>
        <w:contextualSpacing/>
        <w:rPr>
          <w:rFonts w:ascii="Calibri" w:hAnsi="Calibri"/>
          <w:szCs w:val="20"/>
        </w:rPr>
      </w:pPr>
      <w:r w:rsidRPr="00175E11">
        <w:rPr>
          <w:rFonts w:ascii="Calibri" w:hAnsi="Calibri"/>
          <w:noProof/>
          <w:szCs w:val="20"/>
        </w:rPr>
        <w:drawing>
          <wp:anchor distT="0" distB="0" distL="114300" distR="114300" simplePos="0" relativeHeight="251656192" behindDoc="0" locked="0" layoutInCell="1" allowOverlap="1" wp14:anchorId="09EE2752" wp14:editId="351C416D">
            <wp:simplePos x="0" y="0"/>
            <wp:positionH relativeFrom="margin">
              <wp:posOffset>327660</wp:posOffset>
            </wp:positionH>
            <wp:positionV relativeFrom="paragraph">
              <wp:posOffset>264795</wp:posOffset>
            </wp:positionV>
            <wp:extent cx="5288280" cy="7596505"/>
            <wp:effectExtent l="19050" t="19050" r="26670" b="23495"/>
            <wp:wrapThrough wrapText="bothSides">
              <wp:wrapPolygon edited="0">
                <wp:start x="-78" y="-54"/>
                <wp:lineTo x="-78" y="21613"/>
                <wp:lineTo x="21631" y="21613"/>
                <wp:lineTo x="21631" y="-54"/>
                <wp:lineTo x="-78" y="-54"/>
              </wp:wrapPolygon>
            </wp:wrapThrough>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l="8997" t="7291" r="10251" b="7782"/>
                    <a:stretch>
                      <a:fillRect/>
                    </a:stretch>
                  </pic:blipFill>
                  <pic:spPr bwMode="auto">
                    <a:xfrm>
                      <a:off x="0" y="0"/>
                      <a:ext cx="5288280" cy="759650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p w14:paraId="686EAE6B" w14:textId="1FC4FCE1" w:rsidR="009B01AE" w:rsidRPr="00175E11" w:rsidRDefault="009B01AE" w:rsidP="00F0742B">
      <w:pPr>
        <w:contextualSpacing/>
        <w:rPr>
          <w:rFonts w:ascii="Calibri" w:hAnsi="Calibri"/>
          <w:szCs w:val="20"/>
        </w:rPr>
      </w:pPr>
    </w:p>
    <w:p w14:paraId="792622E6" w14:textId="77777777" w:rsidR="009B01AE" w:rsidRPr="00175E11" w:rsidRDefault="009B01AE" w:rsidP="00F0742B">
      <w:pPr>
        <w:contextualSpacing/>
        <w:rPr>
          <w:rFonts w:ascii="Calibri" w:hAnsi="Calibri"/>
          <w:szCs w:val="20"/>
        </w:rPr>
      </w:pPr>
    </w:p>
    <w:p w14:paraId="4715BE33" w14:textId="77777777" w:rsidR="009B01AE" w:rsidRPr="00175E11" w:rsidRDefault="009B01AE" w:rsidP="00F0742B">
      <w:pPr>
        <w:contextualSpacing/>
        <w:rPr>
          <w:rFonts w:ascii="Calibri" w:hAnsi="Calibri"/>
          <w:szCs w:val="20"/>
        </w:rPr>
      </w:pPr>
    </w:p>
    <w:p w14:paraId="282E930E" w14:textId="77777777" w:rsidR="009B01AE" w:rsidRPr="00175E11" w:rsidRDefault="009B01AE" w:rsidP="00F0742B">
      <w:pPr>
        <w:contextualSpacing/>
        <w:rPr>
          <w:rFonts w:ascii="Calibri" w:hAnsi="Calibri"/>
          <w:szCs w:val="20"/>
        </w:rPr>
      </w:pPr>
    </w:p>
    <w:p w14:paraId="7046BB4B" w14:textId="77777777" w:rsidR="004D2E9B" w:rsidRPr="007C122A" w:rsidRDefault="007C122A" w:rsidP="007C122A">
      <w:pPr>
        <w:pStyle w:val="Heading1"/>
        <w:rPr>
          <w:rFonts w:ascii="Calibri" w:hAnsi="Calibri"/>
          <w:bCs w:val="0"/>
          <w:sz w:val="32"/>
          <w:szCs w:val="32"/>
        </w:rPr>
      </w:pPr>
      <w:bookmarkStart w:id="296" w:name="_Toc531874320"/>
      <w:bookmarkStart w:id="297" w:name="_Toc532298827"/>
      <w:bookmarkStart w:id="298" w:name="_Toc532299504"/>
      <w:r w:rsidRPr="007C122A">
        <w:rPr>
          <w:rFonts w:ascii="Calibri" w:hAnsi="Calibri"/>
          <w:bCs w:val="0"/>
          <w:sz w:val="32"/>
          <w:szCs w:val="32"/>
        </w:rPr>
        <w:lastRenderedPageBreak/>
        <w:t>Appendices</w:t>
      </w:r>
      <w:bookmarkEnd w:id="296"/>
      <w:bookmarkEnd w:id="297"/>
      <w:bookmarkEnd w:id="298"/>
    </w:p>
    <w:p w14:paraId="648C173E" w14:textId="77777777" w:rsidR="007C122A" w:rsidRPr="00175E11" w:rsidRDefault="007C122A" w:rsidP="00E3041E">
      <w:pPr>
        <w:ind w:firstLine="448"/>
        <w:rPr>
          <w:rFonts w:ascii="Calibri" w:hAnsi="Calibri"/>
          <w:b/>
          <w:bCs/>
          <w:szCs w:val="20"/>
        </w:rPr>
      </w:pPr>
    </w:p>
    <w:p w14:paraId="6D648E0C" w14:textId="77777777" w:rsidR="009F1B63" w:rsidRPr="007C122A" w:rsidRDefault="006619E9" w:rsidP="007C122A">
      <w:pPr>
        <w:pStyle w:val="Heading2"/>
        <w:rPr>
          <w:rFonts w:ascii="Calibri" w:hAnsi="Calibri"/>
          <w:sz w:val="24"/>
        </w:rPr>
      </w:pPr>
      <w:bookmarkStart w:id="299" w:name="_Toc531874321"/>
      <w:bookmarkStart w:id="300" w:name="_Toc532298828"/>
      <w:bookmarkStart w:id="301" w:name="_Toc532299505"/>
      <w:r w:rsidRPr="007C122A">
        <w:rPr>
          <w:rFonts w:ascii="Calibri" w:hAnsi="Calibri"/>
          <w:sz w:val="24"/>
        </w:rPr>
        <w:t>Appendix</w:t>
      </w:r>
      <w:r w:rsidR="004D2E9B" w:rsidRPr="007C122A">
        <w:rPr>
          <w:rFonts w:ascii="Calibri" w:hAnsi="Calibri"/>
          <w:sz w:val="24"/>
        </w:rPr>
        <w:t xml:space="preserve"> </w:t>
      </w:r>
      <w:r w:rsidR="003738DE" w:rsidRPr="007C122A">
        <w:rPr>
          <w:rFonts w:ascii="Calibri" w:hAnsi="Calibri"/>
          <w:sz w:val="24"/>
        </w:rPr>
        <w:t>A</w:t>
      </w:r>
      <w:r w:rsidR="007C122A" w:rsidRPr="007C122A">
        <w:rPr>
          <w:rFonts w:ascii="Calibri" w:hAnsi="Calibri"/>
          <w:sz w:val="24"/>
        </w:rPr>
        <w:t>:  Policy for Student Injury in the Clinical Setting</w:t>
      </w:r>
      <w:bookmarkEnd w:id="299"/>
      <w:bookmarkEnd w:id="300"/>
      <w:bookmarkEnd w:id="301"/>
    </w:p>
    <w:p w14:paraId="45AA4B1C" w14:textId="77777777" w:rsidR="009F1B63" w:rsidRPr="00175E11" w:rsidRDefault="009F1B63" w:rsidP="009F1B63">
      <w:pPr>
        <w:jc w:val="center"/>
        <w:rPr>
          <w:rFonts w:ascii="Calibri" w:hAnsi="Calibri"/>
          <w:sz w:val="24"/>
        </w:rPr>
      </w:pPr>
    </w:p>
    <w:p w14:paraId="195336C9" w14:textId="77777777" w:rsidR="00114C7F" w:rsidRPr="00016C50" w:rsidRDefault="00114C7F" w:rsidP="00114C7F">
      <w:pPr>
        <w:rPr>
          <w:rFonts w:ascii="Times New Roman" w:hAnsi="Times New Roman"/>
          <w:sz w:val="24"/>
        </w:rPr>
      </w:pPr>
      <w:r w:rsidRPr="00016C50">
        <w:rPr>
          <w:rFonts w:ascii="Times New Roman" w:hAnsi="Times New Roman"/>
          <w:sz w:val="24"/>
        </w:rPr>
        <w:t xml:space="preserve">The following policy will apply to students injured while currently registered in the nursing program and participating in School of Nursing (SON) related courses.  Injuries/incidents include but are not limited to needle sticks, exposure to communicable diseases and physical injuries from falls.  </w:t>
      </w:r>
    </w:p>
    <w:p w14:paraId="28698F38" w14:textId="77777777" w:rsidR="00114C7F" w:rsidRPr="00016C50" w:rsidRDefault="00114C7F" w:rsidP="00D07EEA">
      <w:pPr>
        <w:pStyle w:val="ListParagraph"/>
        <w:numPr>
          <w:ilvl w:val="0"/>
          <w:numId w:val="59"/>
        </w:numPr>
        <w:rPr>
          <w:rFonts w:ascii="Times New Roman" w:hAnsi="Times New Roman"/>
          <w:sz w:val="24"/>
        </w:rPr>
      </w:pPr>
      <w:r w:rsidRPr="00016C50">
        <w:rPr>
          <w:rFonts w:ascii="Times New Roman" w:hAnsi="Times New Roman"/>
          <w:sz w:val="24"/>
        </w:rPr>
        <w:t>The School of Nursing is at no time responsible for student health care costs.  Students will maintain responsibility for their own health care insurance and/or costs related to health care treatment, whether the injury occurred on/off UTEP campus or in the clinical setting.</w:t>
      </w:r>
    </w:p>
    <w:p w14:paraId="74A814C8" w14:textId="77777777" w:rsidR="00114C7F" w:rsidRPr="00016C50" w:rsidRDefault="00114C7F" w:rsidP="00D07EEA">
      <w:pPr>
        <w:pStyle w:val="ListParagraph"/>
        <w:numPr>
          <w:ilvl w:val="0"/>
          <w:numId w:val="59"/>
        </w:numPr>
        <w:rPr>
          <w:rFonts w:ascii="Times New Roman" w:hAnsi="Times New Roman"/>
          <w:sz w:val="24"/>
        </w:rPr>
      </w:pPr>
      <w:r w:rsidRPr="00016C50">
        <w:rPr>
          <w:rFonts w:ascii="Times New Roman" w:hAnsi="Times New Roman"/>
          <w:sz w:val="24"/>
        </w:rPr>
        <w:t>Students who incur injuries and/or exposures at a clinical facility must comply with that facility’s policy and procedure pertinent to the injury/exposure sustained. This includes completing all required documentation and reporting to the facility Risk Management Office.</w:t>
      </w:r>
    </w:p>
    <w:p w14:paraId="6F323AC2" w14:textId="77777777" w:rsidR="00114C7F" w:rsidRPr="00016C50" w:rsidRDefault="00114C7F" w:rsidP="00D07EEA">
      <w:pPr>
        <w:pStyle w:val="ListParagraph"/>
        <w:numPr>
          <w:ilvl w:val="0"/>
          <w:numId w:val="59"/>
        </w:numPr>
        <w:rPr>
          <w:rFonts w:ascii="Times New Roman" w:hAnsi="Times New Roman"/>
          <w:sz w:val="24"/>
        </w:rPr>
      </w:pPr>
      <w:r w:rsidRPr="00016C50">
        <w:rPr>
          <w:rFonts w:ascii="Times New Roman" w:hAnsi="Times New Roman"/>
          <w:sz w:val="24"/>
        </w:rPr>
        <w:t>Life Threatening Emergency treatments will be implemented at the clinical facility if emergency treatment is available.  If emergency treatment is not available on site, 911</w:t>
      </w:r>
      <w:r>
        <w:rPr>
          <w:rFonts w:ascii="Times New Roman" w:hAnsi="Times New Roman"/>
          <w:sz w:val="24"/>
        </w:rPr>
        <w:t xml:space="preserve"> </w:t>
      </w:r>
      <w:r w:rsidRPr="00016C50">
        <w:rPr>
          <w:rFonts w:ascii="Times New Roman" w:hAnsi="Times New Roman"/>
          <w:sz w:val="24"/>
        </w:rPr>
        <w:t>will be activated.</w:t>
      </w:r>
      <w:r>
        <w:rPr>
          <w:rFonts w:ascii="Times New Roman" w:hAnsi="Times New Roman"/>
          <w:sz w:val="24"/>
        </w:rPr>
        <w:t xml:space="preserve"> </w:t>
      </w:r>
    </w:p>
    <w:p w14:paraId="75051949" w14:textId="77777777" w:rsidR="00114C7F" w:rsidRPr="00016C50" w:rsidRDefault="00114C7F" w:rsidP="00D07EEA">
      <w:pPr>
        <w:pStyle w:val="ListParagraph"/>
        <w:numPr>
          <w:ilvl w:val="0"/>
          <w:numId w:val="59"/>
        </w:numPr>
        <w:rPr>
          <w:rFonts w:ascii="Times New Roman" w:hAnsi="Times New Roman"/>
          <w:sz w:val="24"/>
        </w:rPr>
      </w:pPr>
      <w:r w:rsidRPr="00016C50">
        <w:rPr>
          <w:rFonts w:ascii="Times New Roman" w:hAnsi="Times New Roman"/>
          <w:sz w:val="24"/>
        </w:rPr>
        <w:t>If the clinical facility does not provide care indicated for the injury/incident or it is a non-emergent type situation, the student may select a health care provider of his/her choice for treatment.  Students may be evaluated at the UTEP Student Health Center for non-emergency care.</w:t>
      </w:r>
    </w:p>
    <w:p w14:paraId="5FA80C9D" w14:textId="77777777" w:rsidR="00114C7F" w:rsidRPr="00016C50" w:rsidRDefault="00114C7F" w:rsidP="00D07EEA">
      <w:pPr>
        <w:pStyle w:val="ListParagraph"/>
        <w:numPr>
          <w:ilvl w:val="0"/>
          <w:numId w:val="59"/>
        </w:numPr>
        <w:rPr>
          <w:rFonts w:ascii="Times New Roman" w:hAnsi="Times New Roman"/>
          <w:sz w:val="24"/>
        </w:rPr>
      </w:pPr>
      <w:r w:rsidRPr="00016C50">
        <w:rPr>
          <w:rFonts w:ascii="Times New Roman" w:hAnsi="Times New Roman"/>
          <w:sz w:val="24"/>
        </w:rPr>
        <w:t xml:space="preserve">The student will be responsible for completing and signing the Incident Report and submitting it to faculty.  Faculty will assure completeness of the report and sign it.  Faculty will then send the original to the office of SON Assistant Dean for Student Affairs for placement in student’s file, and notify the SON Dean about the incident.  </w:t>
      </w:r>
    </w:p>
    <w:p w14:paraId="4CF8D00E" w14:textId="77777777" w:rsidR="00114C7F" w:rsidRPr="00016C50" w:rsidRDefault="00114C7F" w:rsidP="00D07EEA">
      <w:pPr>
        <w:pStyle w:val="ListParagraph"/>
        <w:numPr>
          <w:ilvl w:val="0"/>
          <w:numId w:val="59"/>
        </w:numPr>
        <w:rPr>
          <w:rFonts w:ascii="Times New Roman" w:hAnsi="Times New Roman"/>
          <w:sz w:val="24"/>
        </w:rPr>
      </w:pPr>
      <w:r w:rsidRPr="00016C50">
        <w:rPr>
          <w:rFonts w:ascii="Times New Roman" w:hAnsi="Times New Roman"/>
          <w:sz w:val="24"/>
        </w:rPr>
        <w:t xml:space="preserve">Students may refuse treatment.  Signed documentation of refusal </w:t>
      </w:r>
      <w:r w:rsidRPr="00E95AD9">
        <w:rPr>
          <w:rFonts w:ascii="Times New Roman" w:hAnsi="Times New Roman"/>
          <w:sz w:val="24"/>
        </w:rPr>
        <w:t>(student will fill in student information at top of form and draw a line through assessment with the words refused)</w:t>
      </w:r>
      <w:r>
        <w:rPr>
          <w:rFonts w:ascii="Times New Roman" w:hAnsi="Times New Roman"/>
          <w:sz w:val="24"/>
        </w:rPr>
        <w:t xml:space="preserve"> </w:t>
      </w:r>
      <w:r w:rsidRPr="00016C50">
        <w:rPr>
          <w:rFonts w:ascii="Times New Roman" w:hAnsi="Times New Roman"/>
          <w:sz w:val="24"/>
        </w:rPr>
        <w:t>will be maintained in the student’s file in the office of SON Assistant Dean for Student Affairs.</w:t>
      </w:r>
    </w:p>
    <w:p w14:paraId="00528DF2" w14:textId="77777777" w:rsidR="00114C7F" w:rsidRDefault="00114C7F" w:rsidP="00D07EEA">
      <w:pPr>
        <w:pStyle w:val="ListParagraph"/>
        <w:numPr>
          <w:ilvl w:val="0"/>
          <w:numId w:val="59"/>
        </w:numPr>
        <w:rPr>
          <w:rFonts w:ascii="Times New Roman" w:hAnsi="Times New Roman"/>
          <w:sz w:val="24"/>
        </w:rPr>
      </w:pPr>
      <w:r w:rsidRPr="00016C50">
        <w:rPr>
          <w:rFonts w:ascii="Times New Roman" w:hAnsi="Times New Roman"/>
          <w:sz w:val="24"/>
        </w:rPr>
        <w:t xml:space="preserve">Students will be required to submit to course manager a physician’s statement or statement from the Student Health Center indicating; </w:t>
      </w:r>
    </w:p>
    <w:p w14:paraId="7A1C1CC1" w14:textId="77777777" w:rsidR="00114C7F" w:rsidRDefault="00114C7F" w:rsidP="00D07EEA">
      <w:pPr>
        <w:pStyle w:val="ListParagraph"/>
        <w:numPr>
          <w:ilvl w:val="1"/>
          <w:numId w:val="59"/>
        </w:numPr>
        <w:rPr>
          <w:rFonts w:ascii="Times New Roman" w:hAnsi="Times New Roman"/>
          <w:sz w:val="24"/>
        </w:rPr>
      </w:pPr>
      <w:r>
        <w:rPr>
          <w:rFonts w:ascii="Times New Roman" w:hAnsi="Times New Roman"/>
          <w:sz w:val="24"/>
        </w:rPr>
        <w:t>C</w:t>
      </w:r>
      <w:r w:rsidRPr="00016C50">
        <w:rPr>
          <w:rFonts w:ascii="Times New Roman" w:hAnsi="Times New Roman"/>
          <w:sz w:val="24"/>
        </w:rPr>
        <w:t xml:space="preserve">learance to continue clinical experience,  </w:t>
      </w:r>
    </w:p>
    <w:p w14:paraId="23881FE3" w14:textId="77777777" w:rsidR="00114C7F" w:rsidRDefault="00114C7F" w:rsidP="00D07EEA">
      <w:pPr>
        <w:pStyle w:val="ListParagraph"/>
        <w:numPr>
          <w:ilvl w:val="1"/>
          <w:numId w:val="59"/>
        </w:numPr>
      </w:pPr>
      <w:r w:rsidRPr="00016C50">
        <w:rPr>
          <w:rFonts w:ascii="Times New Roman" w:hAnsi="Times New Roman"/>
          <w:sz w:val="24"/>
        </w:rPr>
        <w:t xml:space="preserve">Resolution of the injury or plan of follow-up as warranted.  This statement will be placed in student’s record at the office of SON Assistant Dean for Student Affairs. </w:t>
      </w:r>
    </w:p>
    <w:p w14:paraId="383C0E6C" w14:textId="77777777" w:rsidR="00114C7F" w:rsidRDefault="00114C7F" w:rsidP="00114C7F">
      <w:pPr>
        <w:pStyle w:val="NoSpacing"/>
        <w:rPr>
          <w:rFonts w:ascii="Times New Roman" w:hAnsi="Times New Roman"/>
          <w:b/>
          <w:sz w:val="24"/>
          <w:u w:val="single"/>
        </w:rPr>
      </w:pPr>
      <w:r>
        <w:rPr>
          <w:rFonts w:ascii="Times New Roman" w:hAnsi="Times New Roman"/>
          <w:b/>
          <w:sz w:val="24"/>
          <w:u w:val="single"/>
        </w:rPr>
        <w:t>Revision History</w:t>
      </w:r>
    </w:p>
    <w:p w14:paraId="73021F98" w14:textId="77777777" w:rsidR="00114C7F" w:rsidRDefault="00114C7F" w:rsidP="00114C7F">
      <w:pPr>
        <w:pStyle w:val="NoSpacing"/>
        <w:rPr>
          <w:rFonts w:ascii="Times New Roman" w:hAnsi="Times New Roman"/>
          <w:sz w:val="24"/>
        </w:rPr>
      </w:pPr>
      <w:r>
        <w:rPr>
          <w:rFonts w:ascii="Times New Roman" w:hAnsi="Times New Roman"/>
          <w:sz w:val="24"/>
        </w:rPr>
        <w:t>Original: 09/26/2006</w:t>
      </w:r>
    </w:p>
    <w:p w14:paraId="4589DF1A" w14:textId="2552F792" w:rsidR="00114C7F" w:rsidRDefault="00114C7F" w:rsidP="00114C7F">
      <w:pPr>
        <w:pStyle w:val="NoSpacing"/>
        <w:rPr>
          <w:rFonts w:ascii="Times New Roman" w:hAnsi="Times New Roman"/>
          <w:sz w:val="24"/>
        </w:rPr>
      </w:pPr>
      <w:r>
        <w:rPr>
          <w:rFonts w:ascii="Times New Roman" w:hAnsi="Times New Roman"/>
          <w:sz w:val="24"/>
        </w:rPr>
        <w:t>Revised: 05/13/2009</w:t>
      </w:r>
      <w:r w:rsidR="004D322A">
        <w:rPr>
          <w:rFonts w:ascii="Times New Roman" w:hAnsi="Times New Roman"/>
          <w:sz w:val="24"/>
        </w:rPr>
        <w:t xml:space="preserve">   </w:t>
      </w:r>
      <w:r>
        <w:rPr>
          <w:rFonts w:ascii="Times New Roman" w:hAnsi="Times New Roman"/>
          <w:sz w:val="24"/>
        </w:rPr>
        <w:t>Revised: 10/29/2018</w:t>
      </w:r>
      <w:r>
        <w:rPr>
          <w:rFonts w:ascii="Times New Roman" w:hAnsi="Times New Roman"/>
          <w:sz w:val="24"/>
        </w:rPr>
        <w:tab/>
        <w:t>Approved: 11/12/18</w:t>
      </w:r>
    </w:p>
    <w:p w14:paraId="5540C043" w14:textId="642BCABF" w:rsidR="001A43A7" w:rsidRDefault="001A43A7">
      <w:pPr>
        <w:widowControl/>
        <w:autoSpaceDE/>
        <w:autoSpaceDN/>
        <w:adjustRightInd/>
      </w:pPr>
      <w:r>
        <w:br w:type="page"/>
      </w:r>
    </w:p>
    <w:p w14:paraId="128CDC4D" w14:textId="77777777" w:rsidR="00954269" w:rsidRPr="007C122A" w:rsidRDefault="009F5501" w:rsidP="007C122A">
      <w:pPr>
        <w:jc w:val="right"/>
        <w:rPr>
          <w:rFonts w:ascii="Calibri" w:hAnsi="Calibri"/>
          <w:szCs w:val="20"/>
        </w:rPr>
      </w:pPr>
      <w:r>
        <w:rPr>
          <w:rFonts w:ascii="Calibri" w:hAnsi="Calibri"/>
          <w:noProof/>
          <w:szCs w:val="20"/>
        </w:rPr>
        <w:lastRenderedPageBreak/>
        <w:object w:dxaOrig="1440" w:dyaOrig="1440" w14:anchorId="5F279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0;text-align:left;margin-left:-49.25pt;margin-top:1.05pt;width:566.5pt;height:733.4pt;z-index:-251657216">
            <v:imagedata r:id="rId51" o:title=""/>
          </v:shape>
          <o:OLEObject Type="Embed" ProgID="Word.Document.8" ShapeID="_x0000_s1068" DrawAspect="Content" ObjectID="_1606040990" r:id="rId52">
            <o:FieldCodes>\s</o:FieldCodes>
          </o:OLEObject>
        </w:object>
      </w:r>
    </w:p>
    <w:p w14:paraId="40EC4313" w14:textId="77777777" w:rsidR="00954269" w:rsidRPr="00175E11" w:rsidRDefault="00954269">
      <w:pPr>
        <w:rPr>
          <w:rFonts w:ascii="Calibri" w:hAnsi="Calibri"/>
          <w:b/>
          <w:bCs/>
          <w:szCs w:val="20"/>
        </w:rPr>
      </w:pPr>
    </w:p>
    <w:p w14:paraId="42D60638" w14:textId="77777777" w:rsidR="003A055C" w:rsidRPr="00175E11" w:rsidRDefault="003738DE" w:rsidP="003738DE">
      <w:pPr>
        <w:rPr>
          <w:rFonts w:ascii="Calibri" w:hAnsi="Calibri"/>
          <w:b/>
          <w:szCs w:val="20"/>
        </w:rPr>
      </w:pPr>
      <w:r w:rsidRPr="00175E11">
        <w:rPr>
          <w:rFonts w:ascii="Calibri" w:hAnsi="Calibri"/>
          <w:b/>
          <w:szCs w:val="20"/>
        </w:rPr>
        <w:t xml:space="preserve"> </w:t>
      </w:r>
    </w:p>
    <w:p w14:paraId="27B975C7" w14:textId="77777777" w:rsidR="003A055C" w:rsidRPr="00175E11" w:rsidRDefault="003A055C" w:rsidP="003738DE">
      <w:pPr>
        <w:rPr>
          <w:rFonts w:ascii="Calibri" w:hAnsi="Calibri"/>
          <w:b/>
          <w:szCs w:val="20"/>
        </w:rPr>
      </w:pPr>
    </w:p>
    <w:p w14:paraId="10E80832" w14:textId="77777777" w:rsidR="003A055C" w:rsidRPr="00175E11" w:rsidRDefault="003A055C" w:rsidP="003738DE">
      <w:pPr>
        <w:rPr>
          <w:rFonts w:ascii="Calibri" w:hAnsi="Calibri"/>
          <w:b/>
          <w:szCs w:val="20"/>
        </w:rPr>
      </w:pPr>
    </w:p>
    <w:p w14:paraId="308F22C8" w14:textId="77777777" w:rsidR="003A055C" w:rsidRPr="00175E11" w:rsidRDefault="003A055C" w:rsidP="003738DE">
      <w:pPr>
        <w:rPr>
          <w:rFonts w:ascii="Calibri" w:hAnsi="Calibri"/>
          <w:b/>
          <w:szCs w:val="20"/>
        </w:rPr>
      </w:pPr>
    </w:p>
    <w:p w14:paraId="7E362A78" w14:textId="77777777" w:rsidR="003A055C" w:rsidRPr="00175E11" w:rsidRDefault="003A055C" w:rsidP="003738DE">
      <w:pPr>
        <w:rPr>
          <w:rFonts w:ascii="Calibri" w:hAnsi="Calibri"/>
          <w:b/>
          <w:szCs w:val="20"/>
        </w:rPr>
      </w:pPr>
    </w:p>
    <w:p w14:paraId="7F08394C" w14:textId="77777777" w:rsidR="003A055C" w:rsidRPr="00175E11" w:rsidRDefault="003A055C" w:rsidP="003738DE">
      <w:pPr>
        <w:rPr>
          <w:rFonts w:ascii="Calibri" w:hAnsi="Calibri"/>
          <w:b/>
          <w:szCs w:val="20"/>
        </w:rPr>
      </w:pPr>
    </w:p>
    <w:p w14:paraId="798B149D" w14:textId="77777777" w:rsidR="003A055C" w:rsidRPr="00175E11" w:rsidRDefault="003A055C" w:rsidP="003738DE">
      <w:pPr>
        <w:rPr>
          <w:rFonts w:ascii="Calibri" w:hAnsi="Calibri"/>
          <w:b/>
          <w:szCs w:val="20"/>
        </w:rPr>
      </w:pPr>
    </w:p>
    <w:p w14:paraId="67A2BC8D" w14:textId="77777777" w:rsidR="003A055C" w:rsidRPr="00175E11" w:rsidRDefault="003A055C" w:rsidP="003738DE">
      <w:pPr>
        <w:rPr>
          <w:rFonts w:ascii="Calibri" w:hAnsi="Calibri"/>
          <w:b/>
          <w:szCs w:val="20"/>
        </w:rPr>
      </w:pPr>
    </w:p>
    <w:p w14:paraId="69284E41" w14:textId="77777777" w:rsidR="003A055C" w:rsidRPr="00175E11" w:rsidRDefault="003A055C" w:rsidP="003738DE">
      <w:pPr>
        <w:rPr>
          <w:rFonts w:ascii="Calibri" w:hAnsi="Calibri"/>
          <w:b/>
          <w:szCs w:val="20"/>
        </w:rPr>
      </w:pPr>
    </w:p>
    <w:p w14:paraId="4A4EF612" w14:textId="77777777" w:rsidR="003A055C" w:rsidRPr="00175E11" w:rsidRDefault="003A055C" w:rsidP="003738DE">
      <w:pPr>
        <w:rPr>
          <w:rFonts w:ascii="Calibri" w:hAnsi="Calibri"/>
          <w:b/>
          <w:szCs w:val="20"/>
        </w:rPr>
      </w:pPr>
    </w:p>
    <w:p w14:paraId="5242DDF0" w14:textId="77777777" w:rsidR="003A055C" w:rsidRPr="00175E11" w:rsidRDefault="003A055C" w:rsidP="003738DE">
      <w:pPr>
        <w:rPr>
          <w:rFonts w:ascii="Calibri" w:hAnsi="Calibri"/>
          <w:b/>
          <w:szCs w:val="20"/>
        </w:rPr>
      </w:pPr>
    </w:p>
    <w:p w14:paraId="6A493260" w14:textId="77777777" w:rsidR="003A055C" w:rsidRPr="00175E11" w:rsidRDefault="003A055C" w:rsidP="003738DE">
      <w:pPr>
        <w:rPr>
          <w:rFonts w:ascii="Calibri" w:hAnsi="Calibri"/>
          <w:b/>
          <w:szCs w:val="20"/>
        </w:rPr>
      </w:pPr>
    </w:p>
    <w:p w14:paraId="151E8630" w14:textId="77777777" w:rsidR="003A055C" w:rsidRPr="00175E11" w:rsidRDefault="003A055C" w:rsidP="003738DE">
      <w:pPr>
        <w:rPr>
          <w:rFonts w:ascii="Calibri" w:hAnsi="Calibri"/>
          <w:b/>
          <w:szCs w:val="20"/>
        </w:rPr>
      </w:pPr>
    </w:p>
    <w:p w14:paraId="4F0E95D6" w14:textId="77777777" w:rsidR="003A055C" w:rsidRPr="00175E11" w:rsidRDefault="003A055C" w:rsidP="003738DE">
      <w:pPr>
        <w:rPr>
          <w:rFonts w:ascii="Calibri" w:hAnsi="Calibri"/>
          <w:b/>
          <w:szCs w:val="20"/>
        </w:rPr>
      </w:pPr>
    </w:p>
    <w:p w14:paraId="7D9707A2" w14:textId="77777777" w:rsidR="003A055C" w:rsidRPr="00175E11" w:rsidRDefault="003A055C" w:rsidP="003738DE">
      <w:pPr>
        <w:rPr>
          <w:rFonts w:ascii="Calibri" w:hAnsi="Calibri"/>
          <w:b/>
          <w:szCs w:val="20"/>
        </w:rPr>
      </w:pPr>
    </w:p>
    <w:p w14:paraId="260CCA57" w14:textId="77777777" w:rsidR="003A055C" w:rsidRPr="00175E11" w:rsidRDefault="003A055C" w:rsidP="003738DE">
      <w:pPr>
        <w:rPr>
          <w:rFonts w:ascii="Calibri" w:hAnsi="Calibri"/>
          <w:b/>
          <w:szCs w:val="20"/>
        </w:rPr>
      </w:pPr>
    </w:p>
    <w:p w14:paraId="53BB2214" w14:textId="77777777" w:rsidR="003A055C" w:rsidRPr="00175E11" w:rsidRDefault="003A055C" w:rsidP="003738DE">
      <w:pPr>
        <w:rPr>
          <w:rFonts w:ascii="Calibri" w:hAnsi="Calibri"/>
          <w:b/>
          <w:szCs w:val="20"/>
        </w:rPr>
      </w:pPr>
    </w:p>
    <w:p w14:paraId="4D173521" w14:textId="77777777" w:rsidR="003A055C" w:rsidRPr="00175E11" w:rsidRDefault="003A055C" w:rsidP="003738DE">
      <w:pPr>
        <w:rPr>
          <w:rFonts w:ascii="Calibri" w:hAnsi="Calibri"/>
          <w:b/>
          <w:szCs w:val="20"/>
        </w:rPr>
      </w:pPr>
    </w:p>
    <w:p w14:paraId="0E5E00FE" w14:textId="77777777" w:rsidR="003A055C" w:rsidRPr="00175E11" w:rsidRDefault="003A055C" w:rsidP="003738DE">
      <w:pPr>
        <w:rPr>
          <w:rFonts w:ascii="Calibri" w:hAnsi="Calibri"/>
          <w:b/>
          <w:szCs w:val="20"/>
        </w:rPr>
      </w:pPr>
    </w:p>
    <w:p w14:paraId="4758C71F" w14:textId="77777777" w:rsidR="003A055C" w:rsidRPr="00175E11" w:rsidRDefault="003A055C" w:rsidP="003738DE">
      <w:pPr>
        <w:rPr>
          <w:rFonts w:ascii="Calibri" w:hAnsi="Calibri"/>
          <w:b/>
          <w:szCs w:val="20"/>
        </w:rPr>
      </w:pPr>
    </w:p>
    <w:p w14:paraId="33DBC89A" w14:textId="77777777" w:rsidR="003A055C" w:rsidRPr="00175E11" w:rsidRDefault="003A055C" w:rsidP="003738DE">
      <w:pPr>
        <w:rPr>
          <w:rFonts w:ascii="Calibri" w:hAnsi="Calibri"/>
          <w:b/>
          <w:szCs w:val="20"/>
        </w:rPr>
      </w:pPr>
    </w:p>
    <w:p w14:paraId="11AB9BB5" w14:textId="77777777" w:rsidR="003A055C" w:rsidRPr="00175E11" w:rsidRDefault="003A055C" w:rsidP="003738DE">
      <w:pPr>
        <w:rPr>
          <w:rFonts w:ascii="Calibri" w:hAnsi="Calibri"/>
          <w:b/>
          <w:szCs w:val="20"/>
        </w:rPr>
      </w:pPr>
    </w:p>
    <w:p w14:paraId="7F812779" w14:textId="77777777" w:rsidR="003A055C" w:rsidRPr="00175E11" w:rsidRDefault="003A055C" w:rsidP="003738DE">
      <w:pPr>
        <w:rPr>
          <w:rFonts w:ascii="Calibri" w:hAnsi="Calibri"/>
          <w:b/>
          <w:szCs w:val="20"/>
        </w:rPr>
      </w:pPr>
    </w:p>
    <w:p w14:paraId="18D43A0E" w14:textId="77777777" w:rsidR="003A055C" w:rsidRPr="00175E11" w:rsidRDefault="003A055C" w:rsidP="003738DE">
      <w:pPr>
        <w:rPr>
          <w:rFonts w:ascii="Calibri" w:hAnsi="Calibri"/>
          <w:b/>
          <w:szCs w:val="20"/>
        </w:rPr>
      </w:pPr>
    </w:p>
    <w:p w14:paraId="20C3F08C" w14:textId="77777777" w:rsidR="003A055C" w:rsidRPr="00175E11" w:rsidRDefault="003A055C" w:rsidP="003738DE">
      <w:pPr>
        <w:rPr>
          <w:rFonts w:ascii="Calibri" w:hAnsi="Calibri"/>
          <w:b/>
          <w:szCs w:val="20"/>
        </w:rPr>
      </w:pPr>
    </w:p>
    <w:p w14:paraId="17EFECF3" w14:textId="77777777" w:rsidR="003A055C" w:rsidRPr="00175E11" w:rsidRDefault="003A055C" w:rsidP="003738DE">
      <w:pPr>
        <w:rPr>
          <w:rFonts w:ascii="Calibri" w:hAnsi="Calibri"/>
          <w:b/>
          <w:szCs w:val="20"/>
        </w:rPr>
      </w:pPr>
    </w:p>
    <w:p w14:paraId="6A61E1B1" w14:textId="77777777" w:rsidR="003A055C" w:rsidRPr="00175E11" w:rsidRDefault="003A055C" w:rsidP="003738DE">
      <w:pPr>
        <w:rPr>
          <w:rFonts w:ascii="Calibri" w:hAnsi="Calibri"/>
          <w:b/>
          <w:szCs w:val="20"/>
        </w:rPr>
      </w:pPr>
    </w:p>
    <w:p w14:paraId="481C4514" w14:textId="77777777" w:rsidR="003A055C" w:rsidRPr="00175E11" w:rsidRDefault="003A055C" w:rsidP="003738DE">
      <w:pPr>
        <w:rPr>
          <w:rFonts w:ascii="Calibri" w:hAnsi="Calibri"/>
          <w:b/>
          <w:szCs w:val="20"/>
        </w:rPr>
      </w:pPr>
    </w:p>
    <w:p w14:paraId="7F92DAD1" w14:textId="77777777" w:rsidR="003A055C" w:rsidRPr="00175E11" w:rsidRDefault="003A055C" w:rsidP="003738DE">
      <w:pPr>
        <w:rPr>
          <w:rFonts w:ascii="Calibri" w:hAnsi="Calibri"/>
          <w:b/>
          <w:szCs w:val="20"/>
        </w:rPr>
      </w:pPr>
    </w:p>
    <w:p w14:paraId="3FE179DD" w14:textId="77777777" w:rsidR="003A055C" w:rsidRPr="00175E11" w:rsidRDefault="003A055C" w:rsidP="003738DE">
      <w:pPr>
        <w:rPr>
          <w:rFonts w:ascii="Calibri" w:hAnsi="Calibri"/>
          <w:b/>
          <w:szCs w:val="20"/>
        </w:rPr>
      </w:pPr>
    </w:p>
    <w:p w14:paraId="480CE987" w14:textId="77777777" w:rsidR="003A055C" w:rsidRPr="00175E11" w:rsidRDefault="003A055C" w:rsidP="003738DE">
      <w:pPr>
        <w:rPr>
          <w:rFonts w:ascii="Calibri" w:hAnsi="Calibri"/>
          <w:b/>
          <w:szCs w:val="20"/>
        </w:rPr>
      </w:pPr>
    </w:p>
    <w:p w14:paraId="3267BC81" w14:textId="77777777" w:rsidR="003A055C" w:rsidRPr="00175E11" w:rsidRDefault="003A055C" w:rsidP="003738DE">
      <w:pPr>
        <w:rPr>
          <w:rFonts w:ascii="Calibri" w:hAnsi="Calibri"/>
          <w:b/>
          <w:szCs w:val="20"/>
        </w:rPr>
      </w:pPr>
    </w:p>
    <w:p w14:paraId="50B7803F" w14:textId="77777777" w:rsidR="003A055C" w:rsidRPr="00175E11" w:rsidRDefault="003A055C" w:rsidP="003738DE">
      <w:pPr>
        <w:rPr>
          <w:rFonts w:ascii="Calibri" w:hAnsi="Calibri"/>
          <w:b/>
          <w:szCs w:val="20"/>
        </w:rPr>
      </w:pPr>
    </w:p>
    <w:p w14:paraId="2ABFD37E" w14:textId="77777777" w:rsidR="003A055C" w:rsidRPr="00175E11" w:rsidRDefault="003A055C" w:rsidP="003738DE">
      <w:pPr>
        <w:rPr>
          <w:rFonts w:ascii="Calibri" w:hAnsi="Calibri"/>
          <w:b/>
          <w:szCs w:val="20"/>
        </w:rPr>
      </w:pPr>
    </w:p>
    <w:p w14:paraId="1C21641D" w14:textId="77777777" w:rsidR="003A055C" w:rsidRPr="00175E11" w:rsidRDefault="003A055C" w:rsidP="003738DE">
      <w:pPr>
        <w:rPr>
          <w:rFonts w:ascii="Calibri" w:hAnsi="Calibri"/>
          <w:b/>
          <w:szCs w:val="20"/>
        </w:rPr>
      </w:pPr>
    </w:p>
    <w:p w14:paraId="480A701F" w14:textId="77777777" w:rsidR="003A055C" w:rsidRPr="00175E11" w:rsidRDefault="003A055C" w:rsidP="003738DE">
      <w:pPr>
        <w:rPr>
          <w:rFonts w:ascii="Calibri" w:hAnsi="Calibri"/>
          <w:b/>
          <w:szCs w:val="20"/>
        </w:rPr>
      </w:pPr>
    </w:p>
    <w:p w14:paraId="537C28F5" w14:textId="77777777" w:rsidR="003A055C" w:rsidRPr="00175E11" w:rsidRDefault="003A055C" w:rsidP="003738DE">
      <w:pPr>
        <w:rPr>
          <w:rFonts w:ascii="Calibri" w:hAnsi="Calibri"/>
          <w:b/>
          <w:szCs w:val="20"/>
        </w:rPr>
      </w:pPr>
    </w:p>
    <w:p w14:paraId="5D3C14B8" w14:textId="77777777" w:rsidR="003A055C" w:rsidRPr="00175E11" w:rsidRDefault="003A055C" w:rsidP="003738DE">
      <w:pPr>
        <w:rPr>
          <w:rFonts w:ascii="Calibri" w:hAnsi="Calibri"/>
          <w:b/>
          <w:szCs w:val="20"/>
        </w:rPr>
      </w:pPr>
    </w:p>
    <w:p w14:paraId="64F3CF40" w14:textId="77777777" w:rsidR="003A055C" w:rsidRPr="00175E11" w:rsidRDefault="003A055C" w:rsidP="003738DE">
      <w:pPr>
        <w:rPr>
          <w:rFonts w:ascii="Calibri" w:hAnsi="Calibri"/>
          <w:b/>
          <w:szCs w:val="20"/>
        </w:rPr>
      </w:pPr>
    </w:p>
    <w:p w14:paraId="7862C67A" w14:textId="77777777" w:rsidR="003A055C" w:rsidRPr="00175E11" w:rsidRDefault="003A055C" w:rsidP="003738DE">
      <w:pPr>
        <w:rPr>
          <w:rFonts w:ascii="Calibri" w:hAnsi="Calibri"/>
          <w:b/>
          <w:szCs w:val="20"/>
        </w:rPr>
      </w:pPr>
    </w:p>
    <w:p w14:paraId="00653CAC" w14:textId="77777777" w:rsidR="003A055C" w:rsidRPr="00175E11" w:rsidRDefault="003A055C" w:rsidP="003738DE">
      <w:pPr>
        <w:rPr>
          <w:rFonts w:ascii="Calibri" w:hAnsi="Calibri"/>
          <w:b/>
          <w:szCs w:val="20"/>
        </w:rPr>
      </w:pPr>
    </w:p>
    <w:p w14:paraId="46D539D2" w14:textId="77777777" w:rsidR="003A055C" w:rsidRPr="00175E11" w:rsidRDefault="003A055C" w:rsidP="003738DE">
      <w:pPr>
        <w:rPr>
          <w:rFonts w:ascii="Calibri" w:hAnsi="Calibri"/>
          <w:b/>
          <w:szCs w:val="20"/>
        </w:rPr>
      </w:pPr>
    </w:p>
    <w:p w14:paraId="7D1814FD" w14:textId="77777777" w:rsidR="003A055C" w:rsidRPr="00175E11" w:rsidRDefault="003A055C" w:rsidP="003738DE">
      <w:pPr>
        <w:rPr>
          <w:rFonts w:ascii="Calibri" w:hAnsi="Calibri"/>
          <w:b/>
          <w:szCs w:val="20"/>
        </w:rPr>
      </w:pPr>
    </w:p>
    <w:p w14:paraId="1FEA2520" w14:textId="77777777" w:rsidR="003A055C" w:rsidRPr="00175E11" w:rsidRDefault="003A055C" w:rsidP="003738DE">
      <w:pPr>
        <w:rPr>
          <w:rFonts w:ascii="Calibri" w:hAnsi="Calibri"/>
          <w:b/>
          <w:szCs w:val="20"/>
        </w:rPr>
      </w:pPr>
    </w:p>
    <w:p w14:paraId="749EEFCC" w14:textId="77777777" w:rsidR="003A055C" w:rsidRPr="00175E11" w:rsidRDefault="003A055C" w:rsidP="003738DE">
      <w:pPr>
        <w:rPr>
          <w:rFonts w:ascii="Calibri" w:hAnsi="Calibri"/>
          <w:b/>
          <w:szCs w:val="20"/>
        </w:rPr>
      </w:pPr>
    </w:p>
    <w:p w14:paraId="106267A3" w14:textId="77777777" w:rsidR="004D2E9B" w:rsidRPr="00175E11" w:rsidRDefault="004D2E9B" w:rsidP="00392919">
      <w:pPr>
        <w:tabs>
          <w:tab w:val="left" w:pos="180"/>
        </w:tabs>
        <w:ind w:left="-900"/>
        <w:jc w:val="both"/>
        <w:rPr>
          <w:rFonts w:ascii="Calibri" w:hAnsi="Calibri"/>
          <w:b/>
          <w:szCs w:val="20"/>
        </w:rPr>
      </w:pPr>
    </w:p>
    <w:p w14:paraId="2A2E9BE0" w14:textId="77777777" w:rsidR="006840ED" w:rsidRPr="00175E11" w:rsidRDefault="006840ED" w:rsidP="00392919">
      <w:pPr>
        <w:tabs>
          <w:tab w:val="left" w:pos="180"/>
        </w:tabs>
        <w:ind w:left="-900"/>
        <w:jc w:val="both"/>
        <w:rPr>
          <w:rFonts w:ascii="Calibri" w:hAnsi="Calibri"/>
          <w:b/>
          <w:szCs w:val="20"/>
        </w:rPr>
      </w:pPr>
    </w:p>
    <w:p w14:paraId="591EBB09" w14:textId="77777777" w:rsidR="006840ED" w:rsidRPr="00175E11" w:rsidRDefault="006840ED" w:rsidP="00392919">
      <w:pPr>
        <w:tabs>
          <w:tab w:val="left" w:pos="180"/>
        </w:tabs>
        <w:ind w:left="-900"/>
        <w:jc w:val="both"/>
        <w:rPr>
          <w:rFonts w:ascii="Calibri" w:hAnsi="Calibri"/>
          <w:b/>
          <w:szCs w:val="20"/>
        </w:rPr>
      </w:pPr>
    </w:p>
    <w:p w14:paraId="0AFA403C" w14:textId="77777777" w:rsidR="006840ED" w:rsidRPr="00175E11" w:rsidRDefault="006840ED" w:rsidP="00392919">
      <w:pPr>
        <w:tabs>
          <w:tab w:val="left" w:pos="180"/>
        </w:tabs>
        <w:ind w:left="-900"/>
        <w:jc w:val="both"/>
        <w:rPr>
          <w:rFonts w:ascii="Calibri" w:hAnsi="Calibri"/>
          <w:b/>
          <w:sz w:val="24"/>
        </w:rPr>
      </w:pPr>
    </w:p>
    <w:p w14:paraId="390952DE" w14:textId="77777777" w:rsidR="001A43A7" w:rsidRDefault="001A43A7">
      <w:pPr>
        <w:widowControl/>
        <w:autoSpaceDE/>
        <w:autoSpaceDN/>
        <w:adjustRightInd/>
        <w:rPr>
          <w:rFonts w:ascii="Calibri" w:hAnsi="Calibri"/>
          <w:b/>
          <w:bCs/>
          <w:sz w:val="24"/>
          <w:szCs w:val="20"/>
        </w:rPr>
      </w:pPr>
      <w:r>
        <w:rPr>
          <w:rFonts w:ascii="Calibri" w:hAnsi="Calibri"/>
          <w:sz w:val="24"/>
        </w:rPr>
        <w:br w:type="page"/>
      </w:r>
    </w:p>
    <w:p w14:paraId="3D7EE9DB" w14:textId="619555CC" w:rsidR="006A4EC9" w:rsidRPr="007C122A" w:rsidRDefault="00392919" w:rsidP="007C122A">
      <w:pPr>
        <w:pStyle w:val="Heading2"/>
        <w:rPr>
          <w:rFonts w:ascii="Calibri" w:hAnsi="Calibri"/>
          <w:sz w:val="24"/>
        </w:rPr>
      </w:pPr>
      <w:bookmarkStart w:id="302" w:name="_Toc531874322"/>
      <w:bookmarkStart w:id="303" w:name="_Toc532298829"/>
      <w:bookmarkStart w:id="304" w:name="_Toc532299506"/>
      <w:r w:rsidRPr="007C122A">
        <w:rPr>
          <w:rFonts w:ascii="Calibri" w:hAnsi="Calibri"/>
          <w:sz w:val="24"/>
        </w:rPr>
        <w:lastRenderedPageBreak/>
        <w:t>Appendix B:</w:t>
      </w:r>
      <w:r w:rsidR="007C122A" w:rsidRPr="007C122A">
        <w:rPr>
          <w:rFonts w:ascii="Calibri" w:hAnsi="Calibri"/>
          <w:sz w:val="24"/>
        </w:rPr>
        <w:t xml:space="preserve">  Request for Course Repeat</w:t>
      </w:r>
      <w:r w:rsidR="007C122A">
        <w:rPr>
          <w:rFonts w:ascii="Calibri" w:hAnsi="Calibri"/>
          <w:sz w:val="24"/>
        </w:rPr>
        <w:t xml:space="preserve"> (Phase 3)</w:t>
      </w:r>
      <w:bookmarkEnd w:id="302"/>
      <w:bookmarkEnd w:id="303"/>
      <w:bookmarkEnd w:id="304"/>
    </w:p>
    <w:p w14:paraId="129FB7AA" w14:textId="77777777" w:rsidR="007C122A" w:rsidRDefault="007C122A" w:rsidP="007C122A">
      <w:pPr>
        <w:jc w:val="center"/>
        <w:rPr>
          <w:rFonts w:ascii="Times New Roman" w:hAnsi="Times New Roman"/>
          <w:sz w:val="24"/>
        </w:rPr>
      </w:pPr>
    </w:p>
    <w:p w14:paraId="14559DE5" w14:textId="77777777" w:rsidR="007C122A" w:rsidRDefault="007C122A" w:rsidP="007C122A">
      <w:pPr>
        <w:rPr>
          <w:rFonts w:ascii="Times New Roman" w:hAnsi="Times New Roman"/>
          <w:sz w:val="24"/>
        </w:rPr>
      </w:pPr>
      <w:r>
        <w:rPr>
          <w:rFonts w:ascii="Times New Roman" w:hAnsi="Times New Roman"/>
          <w:sz w:val="24"/>
        </w:rPr>
        <w:t>To:</w:t>
      </w:r>
      <w:r>
        <w:rPr>
          <w:rFonts w:ascii="Times New Roman" w:hAnsi="Times New Roman"/>
          <w:sz w:val="24"/>
        </w:rPr>
        <w:tab/>
        <w:t>Assistant Dean for Student Affairs</w:t>
      </w:r>
    </w:p>
    <w:p w14:paraId="33972951" w14:textId="77777777" w:rsidR="007C122A" w:rsidRDefault="007C122A" w:rsidP="007C122A">
      <w:pPr>
        <w:rPr>
          <w:rFonts w:ascii="Times New Roman" w:hAnsi="Times New Roman"/>
          <w:sz w:val="24"/>
        </w:rPr>
      </w:pPr>
    </w:p>
    <w:p w14:paraId="4918DB12" w14:textId="77777777" w:rsidR="007C122A" w:rsidRDefault="007C122A" w:rsidP="007C122A">
      <w:pPr>
        <w:rPr>
          <w:rFonts w:ascii="Times New Roman" w:hAnsi="Times New Roman"/>
          <w:sz w:val="24"/>
        </w:rPr>
      </w:pPr>
      <w:r>
        <w:rPr>
          <w:rFonts w:ascii="Times New Roman" w:hAnsi="Times New Roman"/>
          <w:sz w:val="24"/>
        </w:rPr>
        <w:t>From:</w:t>
      </w:r>
      <w:r>
        <w:rPr>
          <w:rFonts w:ascii="Times New Roman" w:hAnsi="Times New Roman"/>
          <w:sz w:val="24"/>
        </w:rPr>
        <w:tab/>
        <w:t>___________________________________</w:t>
      </w:r>
      <w:r>
        <w:rPr>
          <w:rFonts w:ascii="Times New Roman" w:hAnsi="Times New Roman"/>
          <w:sz w:val="24"/>
        </w:rPr>
        <w:tab/>
        <w:t>______________________________</w:t>
      </w:r>
    </w:p>
    <w:p w14:paraId="599928CA" w14:textId="77777777" w:rsidR="007C122A" w:rsidRDefault="007C122A" w:rsidP="007C122A">
      <w:pPr>
        <w:rPr>
          <w:rFonts w:ascii="Times New Roman" w:hAnsi="Times New Roman"/>
          <w:sz w:val="24"/>
        </w:rPr>
      </w:pPr>
      <w:r>
        <w:rPr>
          <w:rFonts w:ascii="Times New Roman" w:hAnsi="Times New Roman"/>
          <w:sz w:val="24"/>
        </w:rPr>
        <w:tab/>
        <w:t>Name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UTEP ID#</w:t>
      </w:r>
    </w:p>
    <w:p w14:paraId="63BEB2C2" w14:textId="77777777" w:rsidR="007C122A" w:rsidRDefault="007C122A" w:rsidP="007C122A">
      <w:pPr>
        <w:rPr>
          <w:rFonts w:ascii="Times New Roman" w:hAnsi="Times New Roman"/>
          <w:sz w:val="24"/>
        </w:rPr>
      </w:pPr>
    </w:p>
    <w:p w14:paraId="25DCB377" w14:textId="77777777" w:rsidR="007C122A" w:rsidRDefault="007C122A" w:rsidP="007C122A">
      <w:pPr>
        <w:rPr>
          <w:rFonts w:ascii="Times New Roman" w:hAnsi="Times New Roman"/>
          <w:sz w:val="24"/>
        </w:rPr>
      </w:pPr>
      <w:r>
        <w:rPr>
          <w:rFonts w:ascii="Times New Roman" w:hAnsi="Times New Roman"/>
          <w:sz w:val="24"/>
        </w:rPr>
        <w:tab/>
        <w:t>___________________________________</w:t>
      </w:r>
      <w:r>
        <w:rPr>
          <w:rFonts w:ascii="Times New Roman" w:hAnsi="Times New Roman"/>
          <w:sz w:val="24"/>
        </w:rPr>
        <w:tab/>
        <w:t>______________________________</w:t>
      </w:r>
    </w:p>
    <w:p w14:paraId="1EDDA0CB" w14:textId="77777777" w:rsidR="007C122A" w:rsidRDefault="007C122A" w:rsidP="007C122A">
      <w:pPr>
        <w:rPr>
          <w:rFonts w:ascii="Times New Roman" w:hAnsi="Times New Roman"/>
          <w:sz w:val="24"/>
        </w:rPr>
      </w:pPr>
      <w:r>
        <w:rPr>
          <w:rFonts w:ascii="Times New Roman" w:hAnsi="Times New Roman"/>
          <w:sz w:val="24"/>
        </w:rPr>
        <w:tab/>
        <w:t>Phone Number</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e-mail</w:t>
      </w:r>
    </w:p>
    <w:p w14:paraId="376E46F1" w14:textId="77777777" w:rsidR="007C122A" w:rsidRDefault="007C122A" w:rsidP="007C122A">
      <w:pPr>
        <w:rPr>
          <w:rFonts w:ascii="Times New Roman" w:hAnsi="Times New Roman"/>
          <w:sz w:val="24"/>
        </w:rPr>
      </w:pPr>
    </w:p>
    <w:p w14:paraId="1CA45210" w14:textId="77777777" w:rsidR="007C122A" w:rsidRDefault="007C122A" w:rsidP="007C122A">
      <w:pPr>
        <w:rPr>
          <w:rFonts w:ascii="Times New Roman" w:hAnsi="Times New Roman"/>
          <w:sz w:val="24"/>
        </w:rPr>
      </w:pPr>
      <w:r>
        <w:rPr>
          <w:rFonts w:ascii="Times New Roman" w:hAnsi="Times New Roman"/>
          <w:sz w:val="24"/>
        </w:rPr>
        <w:tab/>
        <w:t>What semester are you?  Circle one     5</w:t>
      </w:r>
      <w:r w:rsidRPr="005B18A0">
        <w:rPr>
          <w:rFonts w:ascii="Times New Roman" w:hAnsi="Times New Roman"/>
          <w:sz w:val="24"/>
          <w:vertAlign w:val="superscript"/>
        </w:rPr>
        <w:t>th</w:t>
      </w:r>
      <w:r>
        <w:rPr>
          <w:rFonts w:ascii="Times New Roman" w:hAnsi="Times New Roman"/>
          <w:sz w:val="24"/>
        </w:rPr>
        <w:t xml:space="preserve">       6</w:t>
      </w:r>
      <w:r w:rsidRPr="005B18A0">
        <w:rPr>
          <w:rFonts w:ascii="Times New Roman" w:hAnsi="Times New Roman"/>
          <w:sz w:val="24"/>
          <w:vertAlign w:val="superscript"/>
        </w:rPr>
        <w:t>th</w:t>
      </w:r>
      <w:r>
        <w:rPr>
          <w:rFonts w:ascii="Times New Roman" w:hAnsi="Times New Roman"/>
          <w:sz w:val="24"/>
        </w:rPr>
        <w:t xml:space="preserve">      7</w:t>
      </w:r>
      <w:r w:rsidRPr="005B18A0">
        <w:rPr>
          <w:rFonts w:ascii="Times New Roman" w:hAnsi="Times New Roman"/>
          <w:sz w:val="24"/>
          <w:vertAlign w:val="superscript"/>
        </w:rPr>
        <w:t>th</w:t>
      </w:r>
      <w:r>
        <w:rPr>
          <w:rFonts w:ascii="Times New Roman" w:hAnsi="Times New Roman"/>
          <w:sz w:val="24"/>
        </w:rPr>
        <w:t xml:space="preserve">      8</w:t>
      </w:r>
      <w:r w:rsidRPr="005B18A0">
        <w:rPr>
          <w:rFonts w:ascii="Times New Roman" w:hAnsi="Times New Roman"/>
          <w:sz w:val="24"/>
          <w:vertAlign w:val="superscript"/>
        </w:rPr>
        <w:t>th</w:t>
      </w:r>
      <w:r>
        <w:rPr>
          <w:rFonts w:ascii="Times New Roman" w:hAnsi="Times New Roman"/>
          <w:sz w:val="24"/>
        </w:rPr>
        <w:t xml:space="preserve">    </w:t>
      </w:r>
    </w:p>
    <w:p w14:paraId="66ECE05D" w14:textId="77777777" w:rsidR="007C122A" w:rsidRDefault="007C122A" w:rsidP="007C122A">
      <w:pPr>
        <w:rPr>
          <w:rFonts w:ascii="Times New Roman" w:hAnsi="Times New Roman"/>
          <w:sz w:val="24"/>
        </w:rPr>
      </w:pPr>
    </w:p>
    <w:p w14:paraId="2868449A" w14:textId="77777777" w:rsidR="007C122A" w:rsidRDefault="007C122A" w:rsidP="007C122A">
      <w:pPr>
        <w:rPr>
          <w:rFonts w:ascii="Times New Roman" w:hAnsi="Times New Roman"/>
          <w:sz w:val="24"/>
        </w:rPr>
      </w:pPr>
      <w:r>
        <w:rPr>
          <w:rFonts w:ascii="Times New Roman" w:hAnsi="Times New Roman"/>
          <w:sz w:val="24"/>
        </w:rPr>
        <w:t>I am requesting permission to take the following course(s) for the second time:  circle course(s)</w:t>
      </w:r>
    </w:p>
    <w:p w14:paraId="431C823D" w14:textId="77777777" w:rsidR="007C122A" w:rsidRDefault="007C122A" w:rsidP="007C122A">
      <w:pPr>
        <w:rPr>
          <w:rFonts w:ascii="Times New Roman" w:hAnsi="Times New Roman"/>
          <w:sz w:val="24"/>
        </w:rPr>
      </w:pPr>
    </w:p>
    <w:tbl>
      <w:tblPr>
        <w:tblW w:w="8180" w:type="dxa"/>
        <w:tblInd w:w="118" w:type="dxa"/>
        <w:tblLook w:val="04A0" w:firstRow="1" w:lastRow="0" w:firstColumn="1" w:lastColumn="0" w:noHBand="0" w:noVBand="1"/>
      </w:tblPr>
      <w:tblGrid>
        <w:gridCol w:w="2330"/>
        <w:gridCol w:w="1710"/>
        <w:gridCol w:w="1890"/>
        <w:gridCol w:w="2250"/>
      </w:tblGrid>
      <w:tr w:rsidR="007C122A" w:rsidRPr="005B18A0" w14:paraId="75223058" w14:textId="77777777" w:rsidTr="005A48B4">
        <w:trPr>
          <w:trHeight w:val="288"/>
        </w:trPr>
        <w:tc>
          <w:tcPr>
            <w:tcW w:w="2330" w:type="dxa"/>
            <w:tcBorders>
              <w:top w:val="single" w:sz="8" w:space="0" w:color="auto"/>
              <w:left w:val="single" w:sz="8" w:space="0" w:color="auto"/>
              <w:bottom w:val="nil"/>
              <w:right w:val="nil"/>
            </w:tcBorders>
            <w:shd w:val="clear" w:color="auto" w:fill="auto"/>
            <w:noWrap/>
            <w:vAlign w:val="bottom"/>
            <w:hideMark/>
          </w:tcPr>
          <w:p w14:paraId="37BD4423" w14:textId="77777777" w:rsidR="007C122A" w:rsidRPr="005B18A0" w:rsidRDefault="007C122A" w:rsidP="005A48B4">
            <w:pPr>
              <w:jc w:val="center"/>
              <w:rPr>
                <w:rFonts w:ascii="Calibri" w:hAnsi="Calibri"/>
                <w:b/>
                <w:bCs/>
                <w:color w:val="000000"/>
              </w:rPr>
            </w:pPr>
            <w:r w:rsidRPr="005B18A0">
              <w:rPr>
                <w:rFonts w:ascii="Calibri" w:hAnsi="Calibri"/>
                <w:b/>
                <w:bCs/>
                <w:color w:val="000000"/>
              </w:rPr>
              <w:t>5th Semester</w:t>
            </w:r>
          </w:p>
        </w:tc>
        <w:tc>
          <w:tcPr>
            <w:tcW w:w="1710" w:type="dxa"/>
            <w:tcBorders>
              <w:top w:val="single" w:sz="8" w:space="0" w:color="auto"/>
              <w:left w:val="single" w:sz="8" w:space="0" w:color="auto"/>
              <w:bottom w:val="nil"/>
              <w:right w:val="single" w:sz="8" w:space="0" w:color="auto"/>
            </w:tcBorders>
            <w:shd w:val="clear" w:color="auto" w:fill="auto"/>
            <w:noWrap/>
            <w:vAlign w:val="bottom"/>
            <w:hideMark/>
          </w:tcPr>
          <w:p w14:paraId="72EBD4B8" w14:textId="77777777" w:rsidR="007C122A" w:rsidRPr="005B18A0" w:rsidRDefault="007C122A" w:rsidP="005A48B4">
            <w:pPr>
              <w:jc w:val="center"/>
              <w:rPr>
                <w:rFonts w:ascii="Calibri" w:hAnsi="Calibri"/>
                <w:b/>
                <w:bCs/>
                <w:color w:val="000000"/>
              </w:rPr>
            </w:pPr>
            <w:r w:rsidRPr="005B18A0">
              <w:rPr>
                <w:rFonts w:ascii="Calibri" w:hAnsi="Calibri"/>
                <w:b/>
                <w:bCs/>
                <w:color w:val="000000"/>
              </w:rPr>
              <w:t>6th Semester</w:t>
            </w:r>
          </w:p>
        </w:tc>
        <w:tc>
          <w:tcPr>
            <w:tcW w:w="1890" w:type="dxa"/>
            <w:tcBorders>
              <w:top w:val="single" w:sz="8" w:space="0" w:color="auto"/>
              <w:left w:val="nil"/>
              <w:bottom w:val="nil"/>
              <w:right w:val="single" w:sz="8" w:space="0" w:color="auto"/>
            </w:tcBorders>
            <w:shd w:val="clear" w:color="auto" w:fill="auto"/>
            <w:noWrap/>
            <w:vAlign w:val="bottom"/>
            <w:hideMark/>
          </w:tcPr>
          <w:p w14:paraId="5C4C8729" w14:textId="77777777" w:rsidR="007C122A" w:rsidRPr="005B18A0" w:rsidRDefault="007C122A" w:rsidP="005A48B4">
            <w:pPr>
              <w:jc w:val="center"/>
              <w:rPr>
                <w:rFonts w:ascii="Calibri" w:hAnsi="Calibri"/>
                <w:b/>
                <w:bCs/>
                <w:color w:val="000000"/>
              </w:rPr>
            </w:pPr>
            <w:r w:rsidRPr="005B18A0">
              <w:rPr>
                <w:rFonts w:ascii="Calibri" w:hAnsi="Calibri"/>
                <w:b/>
                <w:bCs/>
                <w:color w:val="000000"/>
              </w:rPr>
              <w:t>7th Semester</w:t>
            </w:r>
          </w:p>
        </w:tc>
        <w:tc>
          <w:tcPr>
            <w:tcW w:w="2250" w:type="dxa"/>
            <w:tcBorders>
              <w:top w:val="single" w:sz="8" w:space="0" w:color="auto"/>
              <w:left w:val="nil"/>
              <w:bottom w:val="nil"/>
              <w:right w:val="single" w:sz="8" w:space="0" w:color="auto"/>
            </w:tcBorders>
            <w:shd w:val="clear" w:color="auto" w:fill="auto"/>
            <w:noWrap/>
            <w:vAlign w:val="bottom"/>
            <w:hideMark/>
          </w:tcPr>
          <w:p w14:paraId="7EEA1485" w14:textId="77777777" w:rsidR="007C122A" w:rsidRPr="005B18A0" w:rsidRDefault="007C122A" w:rsidP="005A48B4">
            <w:pPr>
              <w:jc w:val="center"/>
              <w:rPr>
                <w:rFonts w:ascii="Calibri" w:hAnsi="Calibri"/>
                <w:b/>
                <w:bCs/>
                <w:color w:val="000000"/>
              </w:rPr>
            </w:pPr>
            <w:r w:rsidRPr="005B18A0">
              <w:rPr>
                <w:rFonts w:ascii="Calibri" w:hAnsi="Calibri"/>
                <w:b/>
                <w:bCs/>
                <w:color w:val="000000"/>
              </w:rPr>
              <w:t>8th Semester</w:t>
            </w:r>
          </w:p>
        </w:tc>
      </w:tr>
      <w:tr w:rsidR="007C122A" w:rsidRPr="005B18A0" w14:paraId="637CD0C9" w14:textId="77777777" w:rsidTr="005A48B4">
        <w:trPr>
          <w:trHeight w:val="288"/>
        </w:trPr>
        <w:tc>
          <w:tcPr>
            <w:tcW w:w="2330" w:type="dxa"/>
            <w:tcBorders>
              <w:top w:val="nil"/>
              <w:left w:val="single" w:sz="8" w:space="0" w:color="auto"/>
              <w:bottom w:val="nil"/>
              <w:right w:val="nil"/>
            </w:tcBorders>
            <w:shd w:val="clear" w:color="auto" w:fill="auto"/>
            <w:noWrap/>
            <w:vAlign w:val="bottom"/>
            <w:hideMark/>
          </w:tcPr>
          <w:p w14:paraId="3BA58DE4" w14:textId="77777777" w:rsidR="007C122A" w:rsidRPr="005B18A0" w:rsidRDefault="007C122A" w:rsidP="005A48B4">
            <w:pPr>
              <w:jc w:val="center"/>
              <w:rPr>
                <w:rFonts w:ascii="Calibri" w:hAnsi="Calibri"/>
                <w:color w:val="000000"/>
              </w:rPr>
            </w:pPr>
            <w:r w:rsidRPr="005B18A0">
              <w:rPr>
                <w:rFonts w:ascii="Calibri" w:hAnsi="Calibri"/>
                <w:color w:val="000000"/>
              </w:rPr>
              <w:t>NURS 3205</w:t>
            </w:r>
          </w:p>
        </w:tc>
        <w:tc>
          <w:tcPr>
            <w:tcW w:w="1710" w:type="dxa"/>
            <w:tcBorders>
              <w:top w:val="nil"/>
              <w:left w:val="single" w:sz="8" w:space="0" w:color="auto"/>
              <w:bottom w:val="nil"/>
              <w:right w:val="single" w:sz="8" w:space="0" w:color="auto"/>
            </w:tcBorders>
            <w:shd w:val="clear" w:color="auto" w:fill="auto"/>
            <w:noWrap/>
            <w:vAlign w:val="bottom"/>
            <w:hideMark/>
          </w:tcPr>
          <w:p w14:paraId="59412949" w14:textId="77777777" w:rsidR="007C122A" w:rsidRPr="005B18A0" w:rsidRDefault="007C122A" w:rsidP="005A48B4">
            <w:pPr>
              <w:jc w:val="center"/>
              <w:rPr>
                <w:rFonts w:ascii="Calibri" w:hAnsi="Calibri"/>
                <w:color w:val="000000"/>
              </w:rPr>
            </w:pPr>
            <w:r w:rsidRPr="005B18A0">
              <w:rPr>
                <w:rFonts w:ascii="Calibri" w:hAnsi="Calibri"/>
                <w:color w:val="000000"/>
              </w:rPr>
              <w:t>NURS 3709</w:t>
            </w:r>
          </w:p>
        </w:tc>
        <w:tc>
          <w:tcPr>
            <w:tcW w:w="1890" w:type="dxa"/>
            <w:tcBorders>
              <w:top w:val="nil"/>
              <w:left w:val="nil"/>
              <w:bottom w:val="nil"/>
              <w:right w:val="single" w:sz="8" w:space="0" w:color="auto"/>
            </w:tcBorders>
            <w:shd w:val="clear" w:color="auto" w:fill="auto"/>
            <w:noWrap/>
            <w:vAlign w:val="bottom"/>
            <w:hideMark/>
          </w:tcPr>
          <w:p w14:paraId="33D9BDF8" w14:textId="77777777" w:rsidR="007C122A" w:rsidRPr="005B18A0" w:rsidRDefault="007C122A" w:rsidP="005A48B4">
            <w:pPr>
              <w:jc w:val="center"/>
              <w:rPr>
                <w:rFonts w:ascii="Calibri" w:hAnsi="Calibri"/>
                <w:color w:val="000000"/>
              </w:rPr>
            </w:pPr>
            <w:r w:rsidRPr="005B18A0">
              <w:rPr>
                <w:rFonts w:ascii="Calibri" w:hAnsi="Calibri"/>
                <w:color w:val="000000"/>
              </w:rPr>
              <w:t>NURS 4714</w:t>
            </w:r>
          </w:p>
        </w:tc>
        <w:tc>
          <w:tcPr>
            <w:tcW w:w="2250" w:type="dxa"/>
            <w:tcBorders>
              <w:top w:val="nil"/>
              <w:left w:val="nil"/>
              <w:bottom w:val="nil"/>
              <w:right w:val="single" w:sz="8" w:space="0" w:color="auto"/>
            </w:tcBorders>
            <w:shd w:val="clear" w:color="auto" w:fill="auto"/>
            <w:noWrap/>
            <w:vAlign w:val="bottom"/>
            <w:hideMark/>
          </w:tcPr>
          <w:p w14:paraId="4359B4E0" w14:textId="77777777" w:rsidR="007C122A" w:rsidRPr="005B18A0" w:rsidRDefault="007C122A" w:rsidP="005A48B4">
            <w:pPr>
              <w:jc w:val="center"/>
              <w:rPr>
                <w:rFonts w:ascii="Calibri" w:hAnsi="Calibri"/>
                <w:color w:val="000000"/>
              </w:rPr>
            </w:pPr>
            <w:r w:rsidRPr="005B18A0">
              <w:rPr>
                <w:rFonts w:ascii="Calibri" w:hAnsi="Calibri"/>
                <w:color w:val="000000"/>
              </w:rPr>
              <w:t>NURS 4407</w:t>
            </w:r>
          </w:p>
        </w:tc>
      </w:tr>
      <w:tr w:rsidR="007C122A" w:rsidRPr="005B18A0" w14:paraId="5ED9ABF5" w14:textId="77777777" w:rsidTr="005A48B4">
        <w:trPr>
          <w:trHeight w:val="288"/>
        </w:trPr>
        <w:tc>
          <w:tcPr>
            <w:tcW w:w="2330" w:type="dxa"/>
            <w:tcBorders>
              <w:top w:val="nil"/>
              <w:left w:val="single" w:sz="8" w:space="0" w:color="auto"/>
              <w:bottom w:val="nil"/>
              <w:right w:val="nil"/>
            </w:tcBorders>
            <w:shd w:val="clear" w:color="auto" w:fill="auto"/>
            <w:noWrap/>
            <w:vAlign w:val="bottom"/>
            <w:hideMark/>
          </w:tcPr>
          <w:p w14:paraId="46629FF0" w14:textId="77777777" w:rsidR="007C122A" w:rsidRPr="005B18A0" w:rsidRDefault="007C122A" w:rsidP="005A48B4">
            <w:pPr>
              <w:jc w:val="center"/>
              <w:rPr>
                <w:rFonts w:ascii="Calibri" w:hAnsi="Calibri"/>
                <w:color w:val="000000"/>
              </w:rPr>
            </w:pPr>
            <w:r w:rsidRPr="005B18A0">
              <w:rPr>
                <w:rFonts w:ascii="Calibri" w:hAnsi="Calibri"/>
                <w:color w:val="000000"/>
              </w:rPr>
              <w:t>NURS 3401</w:t>
            </w:r>
          </w:p>
        </w:tc>
        <w:tc>
          <w:tcPr>
            <w:tcW w:w="1710" w:type="dxa"/>
            <w:tcBorders>
              <w:top w:val="nil"/>
              <w:left w:val="single" w:sz="8" w:space="0" w:color="auto"/>
              <w:bottom w:val="nil"/>
              <w:right w:val="single" w:sz="8" w:space="0" w:color="auto"/>
            </w:tcBorders>
            <w:shd w:val="clear" w:color="auto" w:fill="auto"/>
            <w:noWrap/>
            <w:vAlign w:val="bottom"/>
            <w:hideMark/>
          </w:tcPr>
          <w:p w14:paraId="509E89C3" w14:textId="77777777" w:rsidR="007C122A" w:rsidRPr="005B18A0" w:rsidRDefault="007C122A" w:rsidP="005A48B4">
            <w:pPr>
              <w:jc w:val="center"/>
              <w:rPr>
                <w:rFonts w:ascii="Calibri" w:hAnsi="Calibri"/>
                <w:color w:val="000000"/>
              </w:rPr>
            </w:pPr>
            <w:r w:rsidRPr="005B18A0">
              <w:rPr>
                <w:rFonts w:ascii="Calibri" w:hAnsi="Calibri"/>
                <w:color w:val="000000"/>
              </w:rPr>
              <w:t>NURS 3300</w:t>
            </w:r>
          </w:p>
        </w:tc>
        <w:tc>
          <w:tcPr>
            <w:tcW w:w="1890" w:type="dxa"/>
            <w:tcBorders>
              <w:top w:val="nil"/>
              <w:left w:val="nil"/>
              <w:bottom w:val="nil"/>
              <w:right w:val="single" w:sz="8" w:space="0" w:color="auto"/>
            </w:tcBorders>
            <w:shd w:val="clear" w:color="auto" w:fill="auto"/>
            <w:noWrap/>
            <w:vAlign w:val="bottom"/>
            <w:hideMark/>
          </w:tcPr>
          <w:p w14:paraId="6D17D3EE" w14:textId="77777777" w:rsidR="007C122A" w:rsidRPr="005B18A0" w:rsidRDefault="007C122A" w:rsidP="005A48B4">
            <w:pPr>
              <w:jc w:val="center"/>
              <w:rPr>
                <w:rFonts w:ascii="Calibri" w:hAnsi="Calibri"/>
                <w:color w:val="000000"/>
              </w:rPr>
            </w:pPr>
            <w:r w:rsidRPr="005B18A0">
              <w:rPr>
                <w:rFonts w:ascii="Calibri" w:hAnsi="Calibri"/>
                <w:color w:val="000000"/>
              </w:rPr>
              <w:t>NURS 4608</w:t>
            </w:r>
          </w:p>
        </w:tc>
        <w:tc>
          <w:tcPr>
            <w:tcW w:w="2250" w:type="dxa"/>
            <w:tcBorders>
              <w:top w:val="nil"/>
              <w:left w:val="nil"/>
              <w:bottom w:val="nil"/>
              <w:right w:val="single" w:sz="8" w:space="0" w:color="auto"/>
            </w:tcBorders>
            <w:shd w:val="clear" w:color="auto" w:fill="auto"/>
            <w:noWrap/>
            <w:vAlign w:val="bottom"/>
            <w:hideMark/>
          </w:tcPr>
          <w:p w14:paraId="462A4659" w14:textId="77777777" w:rsidR="007C122A" w:rsidRPr="005B18A0" w:rsidRDefault="007C122A" w:rsidP="005A48B4">
            <w:pPr>
              <w:jc w:val="center"/>
              <w:rPr>
                <w:rFonts w:ascii="Calibri" w:hAnsi="Calibri"/>
                <w:color w:val="000000"/>
              </w:rPr>
            </w:pPr>
            <w:r w:rsidRPr="005B18A0">
              <w:rPr>
                <w:rFonts w:ascii="Calibri" w:hAnsi="Calibri"/>
                <w:color w:val="000000"/>
              </w:rPr>
              <w:t>NURS 4511</w:t>
            </w:r>
          </w:p>
        </w:tc>
      </w:tr>
      <w:tr w:rsidR="007C122A" w:rsidRPr="005B18A0" w14:paraId="3463CA87" w14:textId="77777777" w:rsidTr="005A48B4">
        <w:trPr>
          <w:trHeight w:val="144"/>
        </w:trPr>
        <w:tc>
          <w:tcPr>
            <w:tcW w:w="2330" w:type="dxa"/>
            <w:tcBorders>
              <w:top w:val="nil"/>
              <w:left w:val="single" w:sz="8" w:space="0" w:color="auto"/>
              <w:bottom w:val="single" w:sz="8" w:space="0" w:color="auto"/>
              <w:right w:val="nil"/>
            </w:tcBorders>
            <w:shd w:val="clear" w:color="auto" w:fill="auto"/>
            <w:noWrap/>
            <w:vAlign w:val="bottom"/>
            <w:hideMark/>
          </w:tcPr>
          <w:p w14:paraId="5FA6B7DC" w14:textId="77777777" w:rsidR="007C122A" w:rsidRPr="005B18A0" w:rsidRDefault="007C122A" w:rsidP="005A48B4">
            <w:pPr>
              <w:jc w:val="center"/>
              <w:rPr>
                <w:rFonts w:ascii="Calibri" w:hAnsi="Calibri"/>
                <w:color w:val="000000"/>
              </w:rPr>
            </w:pPr>
            <w:r w:rsidRPr="005B18A0">
              <w:rPr>
                <w:rFonts w:ascii="Calibri" w:hAnsi="Calibri"/>
                <w:color w:val="000000"/>
              </w:rPr>
              <w:t>NURS 3604</w:t>
            </w:r>
          </w:p>
        </w:tc>
        <w:tc>
          <w:tcPr>
            <w:tcW w:w="1710" w:type="dxa"/>
            <w:tcBorders>
              <w:top w:val="nil"/>
              <w:left w:val="single" w:sz="8" w:space="0" w:color="auto"/>
              <w:bottom w:val="single" w:sz="8" w:space="0" w:color="auto"/>
              <w:right w:val="single" w:sz="8" w:space="0" w:color="auto"/>
            </w:tcBorders>
            <w:shd w:val="clear" w:color="auto" w:fill="auto"/>
            <w:noWrap/>
            <w:vAlign w:val="bottom"/>
            <w:hideMark/>
          </w:tcPr>
          <w:p w14:paraId="19E8554E" w14:textId="77777777" w:rsidR="007C122A" w:rsidRPr="005B18A0" w:rsidRDefault="007C122A" w:rsidP="005A48B4">
            <w:pPr>
              <w:jc w:val="center"/>
              <w:rPr>
                <w:rFonts w:ascii="Calibri" w:hAnsi="Calibri"/>
                <w:color w:val="000000"/>
              </w:rPr>
            </w:pPr>
            <w:r w:rsidRPr="005B18A0">
              <w:rPr>
                <w:rFonts w:ascii="Calibri" w:hAnsi="Calibri"/>
                <w:color w:val="000000"/>
              </w:rPr>
              <w:t>NURS 3314</w:t>
            </w:r>
          </w:p>
        </w:tc>
        <w:tc>
          <w:tcPr>
            <w:tcW w:w="1890" w:type="dxa"/>
            <w:tcBorders>
              <w:top w:val="nil"/>
              <w:left w:val="nil"/>
              <w:bottom w:val="single" w:sz="8" w:space="0" w:color="auto"/>
              <w:right w:val="single" w:sz="8" w:space="0" w:color="auto"/>
            </w:tcBorders>
            <w:shd w:val="clear" w:color="auto" w:fill="auto"/>
            <w:noWrap/>
            <w:vAlign w:val="bottom"/>
            <w:hideMark/>
          </w:tcPr>
          <w:p w14:paraId="011D57C6" w14:textId="77777777" w:rsidR="007C122A" w:rsidRPr="005B18A0" w:rsidRDefault="007C122A" w:rsidP="005A48B4">
            <w:pPr>
              <w:rPr>
                <w:rFonts w:ascii="Calibri" w:hAnsi="Calibri"/>
                <w:color w:val="000000"/>
              </w:rPr>
            </w:pPr>
            <w:r w:rsidRPr="005B18A0">
              <w:rPr>
                <w:rFonts w:ascii="Calibri" w:hAnsi="Calibri"/>
                <w:color w:val="000000"/>
              </w:rPr>
              <w:t> </w:t>
            </w:r>
          </w:p>
        </w:tc>
        <w:tc>
          <w:tcPr>
            <w:tcW w:w="2250" w:type="dxa"/>
            <w:tcBorders>
              <w:top w:val="nil"/>
              <w:left w:val="nil"/>
              <w:bottom w:val="single" w:sz="8" w:space="0" w:color="auto"/>
              <w:right w:val="single" w:sz="8" w:space="0" w:color="auto"/>
            </w:tcBorders>
            <w:shd w:val="clear" w:color="auto" w:fill="auto"/>
            <w:noWrap/>
            <w:vAlign w:val="bottom"/>
            <w:hideMark/>
          </w:tcPr>
          <w:p w14:paraId="5DBCF083" w14:textId="77777777" w:rsidR="007C122A" w:rsidRPr="005B18A0" w:rsidRDefault="007C122A" w:rsidP="005A48B4">
            <w:pPr>
              <w:jc w:val="center"/>
              <w:rPr>
                <w:rFonts w:ascii="Calibri" w:hAnsi="Calibri"/>
                <w:color w:val="000000"/>
              </w:rPr>
            </w:pPr>
            <w:r w:rsidRPr="005B18A0">
              <w:rPr>
                <w:rFonts w:ascii="Calibri" w:hAnsi="Calibri"/>
                <w:color w:val="000000"/>
              </w:rPr>
              <w:t>NURS 4412</w:t>
            </w:r>
          </w:p>
        </w:tc>
      </w:tr>
    </w:tbl>
    <w:p w14:paraId="735D626C" w14:textId="77777777" w:rsidR="007C122A" w:rsidRDefault="007C122A" w:rsidP="007C122A">
      <w:pPr>
        <w:rPr>
          <w:rFonts w:ascii="Times New Roman" w:hAnsi="Times New Roman"/>
          <w:sz w:val="24"/>
        </w:rPr>
      </w:pPr>
    </w:p>
    <w:p w14:paraId="6095D114" w14:textId="77777777" w:rsidR="007C122A" w:rsidRDefault="007C122A" w:rsidP="007C122A">
      <w:pPr>
        <w:rPr>
          <w:rFonts w:ascii="Times New Roman" w:hAnsi="Times New Roman"/>
          <w:sz w:val="24"/>
        </w:rPr>
      </w:pPr>
      <w:r>
        <w:rPr>
          <w:rFonts w:ascii="Times New Roman" w:hAnsi="Times New Roman"/>
          <w:sz w:val="24"/>
        </w:rPr>
        <w:t>I failed or withdrew from this course (state in which semester) for the following reason(s):</w:t>
      </w:r>
    </w:p>
    <w:p w14:paraId="6E82D23E" w14:textId="77777777" w:rsidR="007C122A" w:rsidRDefault="007C122A" w:rsidP="007C122A">
      <w:pPr>
        <w:rPr>
          <w:rFonts w:ascii="Times New Roman" w:hAnsi="Times New Roman"/>
          <w:sz w:val="24"/>
        </w:rPr>
      </w:pPr>
    </w:p>
    <w:p w14:paraId="2BC87688" w14:textId="77777777" w:rsidR="007C122A" w:rsidRDefault="007C122A" w:rsidP="007C122A">
      <w:pPr>
        <w:rPr>
          <w:rFonts w:ascii="Times New Roman" w:hAnsi="Times New Roman"/>
          <w:sz w:val="24"/>
        </w:rPr>
      </w:pPr>
    </w:p>
    <w:p w14:paraId="4478095C" w14:textId="77777777" w:rsidR="007C122A" w:rsidRDefault="007C122A" w:rsidP="007C122A">
      <w:pPr>
        <w:rPr>
          <w:rFonts w:ascii="Times New Roman" w:hAnsi="Times New Roman"/>
          <w:sz w:val="24"/>
        </w:rPr>
      </w:pPr>
    </w:p>
    <w:p w14:paraId="4C0BF2FA" w14:textId="77777777" w:rsidR="007C122A" w:rsidRDefault="007C122A" w:rsidP="007C122A">
      <w:pPr>
        <w:rPr>
          <w:rFonts w:ascii="Times New Roman" w:hAnsi="Times New Roman"/>
          <w:sz w:val="24"/>
        </w:rPr>
      </w:pPr>
    </w:p>
    <w:p w14:paraId="01753186" w14:textId="77777777" w:rsidR="007C122A" w:rsidRDefault="007C122A" w:rsidP="007C122A">
      <w:pPr>
        <w:rPr>
          <w:rFonts w:ascii="Times New Roman" w:hAnsi="Times New Roman"/>
          <w:sz w:val="24"/>
        </w:rPr>
      </w:pPr>
      <w:r>
        <w:rPr>
          <w:rFonts w:ascii="Times New Roman" w:hAnsi="Times New Roman"/>
          <w:sz w:val="24"/>
        </w:rPr>
        <w:t>In order to be successful in the course this time, I am planning to [</w:t>
      </w:r>
      <w:r w:rsidRPr="006179EA">
        <w:rPr>
          <w:rFonts w:ascii="Times New Roman" w:hAnsi="Times New Roman"/>
          <w:sz w:val="24"/>
          <w:u w:val="single"/>
        </w:rPr>
        <w:t>be specific</w:t>
      </w:r>
      <w:r>
        <w:rPr>
          <w:rFonts w:ascii="Times New Roman" w:hAnsi="Times New Roman"/>
          <w:sz w:val="24"/>
        </w:rPr>
        <w:t>]:</w:t>
      </w:r>
    </w:p>
    <w:p w14:paraId="07F986D9" w14:textId="77777777" w:rsidR="007C122A" w:rsidRDefault="007C122A" w:rsidP="007C122A">
      <w:pPr>
        <w:rPr>
          <w:rFonts w:ascii="Times New Roman" w:hAnsi="Times New Roman"/>
          <w:sz w:val="24"/>
        </w:rPr>
      </w:pPr>
    </w:p>
    <w:p w14:paraId="0AB6E9E9" w14:textId="77777777" w:rsidR="007C122A" w:rsidRDefault="007C122A" w:rsidP="007C122A">
      <w:pPr>
        <w:rPr>
          <w:rFonts w:ascii="Times New Roman" w:hAnsi="Times New Roman"/>
          <w:sz w:val="24"/>
        </w:rPr>
      </w:pPr>
    </w:p>
    <w:p w14:paraId="26383BAB" w14:textId="77777777" w:rsidR="007C122A" w:rsidRDefault="007C122A" w:rsidP="007C122A">
      <w:pPr>
        <w:rPr>
          <w:rFonts w:ascii="Times New Roman" w:hAnsi="Times New Roman"/>
          <w:sz w:val="24"/>
        </w:rPr>
      </w:pPr>
    </w:p>
    <w:p w14:paraId="5655CACD" w14:textId="77777777" w:rsidR="007C122A" w:rsidRDefault="007C122A" w:rsidP="007C122A">
      <w:pPr>
        <w:rPr>
          <w:rFonts w:ascii="Times New Roman" w:hAnsi="Times New Roman"/>
          <w:sz w:val="24"/>
        </w:rPr>
      </w:pPr>
    </w:p>
    <w:p w14:paraId="3451FB18" w14:textId="77777777" w:rsidR="007C122A" w:rsidRDefault="007C122A" w:rsidP="007C122A">
      <w:pPr>
        <w:rPr>
          <w:rFonts w:ascii="Times New Roman" w:hAnsi="Times New Roman"/>
          <w:b/>
          <w:sz w:val="24"/>
        </w:rPr>
      </w:pPr>
      <w:r w:rsidRPr="006179EA">
        <w:rPr>
          <w:rFonts w:ascii="Times New Roman" w:hAnsi="Times New Roman"/>
          <w:b/>
          <w:sz w:val="24"/>
        </w:rPr>
        <w:t>Read the following and sign:</w:t>
      </w:r>
    </w:p>
    <w:p w14:paraId="481A96FE" w14:textId="77777777" w:rsidR="007C122A" w:rsidRDefault="007C122A" w:rsidP="007C122A">
      <w:pPr>
        <w:rPr>
          <w:rFonts w:ascii="Times New Roman" w:hAnsi="Times New Roman"/>
          <w:sz w:val="24"/>
        </w:rPr>
      </w:pPr>
      <w:r>
        <w:rPr>
          <w:rFonts w:ascii="Times New Roman" w:hAnsi="Times New Roman"/>
          <w:sz w:val="24"/>
        </w:rPr>
        <w:t xml:space="preserve">“A student may repeat a nursing course only once…the student’s written request, and approval by the Assistant Dean for Undergraduate Education are needed to retake the course.  The decision to give permission to retake is based on:  space availability, Nursing GPA, previous failures, previous withdrawals and faculty recommendation.  Repeating a course is not automatic.”  </w:t>
      </w:r>
    </w:p>
    <w:p w14:paraId="3F1F6EDB" w14:textId="77777777" w:rsidR="007C122A" w:rsidRDefault="007C122A" w:rsidP="007C122A">
      <w:pPr>
        <w:rPr>
          <w:rFonts w:ascii="Times New Roman" w:hAnsi="Times New Roman"/>
          <w:sz w:val="24"/>
        </w:rPr>
      </w:pPr>
    </w:p>
    <w:p w14:paraId="33ECA692" w14:textId="77777777" w:rsidR="007C122A" w:rsidRPr="003D5B92" w:rsidRDefault="007C122A" w:rsidP="007C122A">
      <w:pPr>
        <w:rPr>
          <w:rFonts w:ascii="Times New Roman" w:hAnsi="Times New Roman"/>
          <w:b/>
          <w:sz w:val="24"/>
        </w:rPr>
      </w:pPr>
      <w:r w:rsidRPr="003D5B92">
        <w:rPr>
          <w:rFonts w:ascii="Times New Roman" w:hAnsi="Times New Roman"/>
          <w:b/>
          <w:sz w:val="24"/>
        </w:rPr>
        <w:t>I am fully aware of the policies regarding repeating a nursing course as attested by my signature below:</w:t>
      </w:r>
    </w:p>
    <w:p w14:paraId="18BEEECE" w14:textId="77777777" w:rsidR="007C122A" w:rsidRDefault="007C122A" w:rsidP="007C122A">
      <w:pPr>
        <w:rPr>
          <w:rFonts w:ascii="Times New Roman" w:hAnsi="Times New Roman"/>
          <w:sz w:val="24"/>
        </w:rPr>
      </w:pPr>
    </w:p>
    <w:p w14:paraId="6FDC1E6A" w14:textId="77777777" w:rsidR="007C122A" w:rsidRDefault="007C122A" w:rsidP="007C122A">
      <w:pPr>
        <w:rPr>
          <w:rFonts w:ascii="Times New Roman" w:hAnsi="Times New Roman"/>
          <w:sz w:val="24"/>
        </w:rPr>
      </w:pPr>
      <w:r>
        <w:rPr>
          <w:rFonts w:ascii="Times New Roman" w:hAnsi="Times New Roman"/>
          <w:sz w:val="24"/>
        </w:rPr>
        <w:t>____________________________________________</w:t>
      </w:r>
      <w:r>
        <w:rPr>
          <w:rFonts w:ascii="Times New Roman" w:hAnsi="Times New Roman"/>
          <w:sz w:val="24"/>
        </w:rPr>
        <w:tab/>
        <w:t>______________________</w:t>
      </w:r>
    </w:p>
    <w:p w14:paraId="6A87B095" w14:textId="77777777" w:rsidR="007C122A" w:rsidRPr="00EA7034" w:rsidRDefault="007C122A" w:rsidP="007C122A">
      <w:pPr>
        <w:rPr>
          <w:rFonts w:ascii="Times New Roman" w:hAnsi="Times New Roman"/>
          <w:sz w:val="18"/>
          <w:szCs w:val="18"/>
        </w:rPr>
      </w:pPr>
      <w:r w:rsidRPr="00EA7034">
        <w:rPr>
          <w:rFonts w:ascii="Times New Roman" w:hAnsi="Times New Roman"/>
          <w:sz w:val="18"/>
          <w:szCs w:val="18"/>
        </w:rPr>
        <w:t>Student Signature</w:t>
      </w:r>
      <w:r w:rsidRPr="00EA7034">
        <w:rPr>
          <w:rFonts w:ascii="Times New Roman" w:hAnsi="Times New Roman"/>
          <w:sz w:val="18"/>
          <w:szCs w:val="18"/>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EA7034">
        <w:rPr>
          <w:rFonts w:ascii="Times New Roman" w:hAnsi="Times New Roman"/>
          <w:sz w:val="18"/>
          <w:szCs w:val="18"/>
        </w:rPr>
        <w:t>Date</w:t>
      </w:r>
    </w:p>
    <w:p w14:paraId="728E2981" w14:textId="77777777" w:rsidR="007C122A" w:rsidRDefault="007C122A" w:rsidP="007C122A">
      <w:pPr>
        <w:rPr>
          <w:rFonts w:ascii="Times New Roman" w:hAnsi="Times New Roman"/>
          <w:sz w:val="24"/>
        </w:rPr>
      </w:pPr>
      <w:r w:rsidRPr="003D5B92">
        <w:rPr>
          <w:rFonts w:ascii="Times New Roman" w:hAnsi="Times New Roman"/>
          <w:b/>
          <w:sz w:val="24"/>
        </w:rPr>
        <w:t>Approved</w:t>
      </w:r>
      <w:r>
        <w:rPr>
          <w:rFonts w:ascii="Times New Roman" w:hAnsi="Times New Roman"/>
          <w:b/>
          <w:sz w:val="24"/>
        </w:rPr>
        <w:t xml:space="preserve"> </w:t>
      </w:r>
      <w:r w:rsidRPr="003D5B92">
        <w:rPr>
          <w:rFonts w:ascii="Times New Roman" w:hAnsi="Times New Roman"/>
          <w:b/>
          <w:sz w:val="24"/>
        </w:rPr>
        <w:t>/</w:t>
      </w:r>
      <w:r>
        <w:rPr>
          <w:rFonts w:ascii="Times New Roman" w:hAnsi="Times New Roman"/>
          <w:b/>
          <w:sz w:val="24"/>
        </w:rPr>
        <w:t xml:space="preserve"> </w:t>
      </w:r>
      <w:r w:rsidRPr="003D5B92">
        <w:rPr>
          <w:rFonts w:ascii="Times New Roman" w:hAnsi="Times New Roman"/>
          <w:b/>
          <w:sz w:val="24"/>
        </w:rPr>
        <w:t>Not approved</w:t>
      </w:r>
      <w:r>
        <w:rPr>
          <w:rFonts w:ascii="Times New Roman" w:hAnsi="Times New Roman"/>
          <w:sz w:val="24"/>
        </w:rPr>
        <w:t xml:space="preserve">  _______________________________________________</w:t>
      </w:r>
      <w:r>
        <w:rPr>
          <w:rFonts w:ascii="Times New Roman" w:hAnsi="Times New Roman"/>
          <w:sz w:val="24"/>
        </w:rPr>
        <w:tab/>
        <w:t>__________________</w:t>
      </w:r>
    </w:p>
    <w:p w14:paraId="52DB30D9" w14:textId="77777777" w:rsidR="007C122A" w:rsidRPr="00EA7034" w:rsidRDefault="007C122A" w:rsidP="007C122A">
      <w:pPr>
        <w:rPr>
          <w:rFonts w:ascii="Times New Roman" w:hAnsi="Times New Roman"/>
          <w:sz w:val="18"/>
          <w:szCs w:val="18"/>
        </w:rPr>
      </w:pP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sidRPr="00EA7034">
        <w:rPr>
          <w:rFonts w:ascii="Times New Roman" w:hAnsi="Times New Roman"/>
          <w:sz w:val="18"/>
          <w:szCs w:val="18"/>
        </w:rPr>
        <w:t>Assistant Dean for Student Affairs</w:t>
      </w:r>
      <w:r w:rsidRPr="00EA7034">
        <w:rPr>
          <w:rFonts w:ascii="Times New Roman" w:hAnsi="Times New Roman"/>
          <w:sz w:val="18"/>
          <w:szCs w:val="18"/>
        </w:rPr>
        <w:tab/>
      </w:r>
      <w:r w:rsidRPr="00EA7034">
        <w:rPr>
          <w:rFonts w:ascii="Times New Roman" w:hAnsi="Times New Roman"/>
          <w:sz w:val="18"/>
          <w:szCs w:val="18"/>
        </w:rPr>
        <w:tab/>
      </w:r>
      <w:r w:rsidRPr="00EA7034">
        <w:rPr>
          <w:rFonts w:ascii="Times New Roman" w:hAnsi="Times New Roman"/>
          <w:sz w:val="18"/>
          <w:szCs w:val="18"/>
        </w:rPr>
        <w:tab/>
      </w:r>
      <w:r w:rsidRPr="00EA7034">
        <w:rPr>
          <w:rFonts w:ascii="Times New Roman" w:hAnsi="Times New Roman"/>
          <w:sz w:val="18"/>
          <w:szCs w:val="18"/>
        </w:rPr>
        <w:tab/>
      </w:r>
      <w:r w:rsidRPr="00EA7034">
        <w:rPr>
          <w:rFonts w:ascii="Times New Roman" w:hAnsi="Times New Roman"/>
          <w:sz w:val="18"/>
          <w:szCs w:val="18"/>
        </w:rPr>
        <w:tab/>
        <w:t xml:space="preserve"> Date</w:t>
      </w:r>
    </w:p>
    <w:p w14:paraId="3DEDDFC1" w14:textId="77777777" w:rsidR="006A4EC9" w:rsidRPr="00175E11" w:rsidRDefault="006A4EC9" w:rsidP="00653B68">
      <w:pPr>
        <w:ind w:left="-720"/>
        <w:rPr>
          <w:rFonts w:ascii="Calibri" w:hAnsi="Calibri"/>
          <w:b/>
          <w:szCs w:val="20"/>
        </w:rPr>
      </w:pPr>
    </w:p>
    <w:p w14:paraId="69ADD0AB" w14:textId="77777777" w:rsidR="006A3491" w:rsidRPr="00175E11" w:rsidRDefault="006A3491" w:rsidP="00B81F88">
      <w:pPr>
        <w:ind w:left="-720"/>
        <w:rPr>
          <w:rFonts w:ascii="Calibri" w:hAnsi="Calibri"/>
          <w:b/>
          <w:sz w:val="24"/>
        </w:rPr>
      </w:pPr>
    </w:p>
    <w:p w14:paraId="2BF90C08" w14:textId="77777777" w:rsidR="001A43A7" w:rsidRDefault="001A43A7">
      <w:pPr>
        <w:widowControl/>
        <w:autoSpaceDE/>
        <w:autoSpaceDN/>
        <w:adjustRightInd/>
        <w:rPr>
          <w:rFonts w:ascii="Calibri" w:hAnsi="Calibri"/>
          <w:b/>
          <w:sz w:val="24"/>
        </w:rPr>
      </w:pPr>
      <w:r>
        <w:rPr>
          <w:rFonts w:ascii="Calibri" w:hAnsi="Calibri"/>
          <w:b/>
          <w:sz w:val="24"/>
        </w:rPr>
        <w:br w:type="page"/>
      </w:r>
    </w:p>
    <w:p w14:paraId="4C2B1CFE" w14:textId="5A645C3C" w:rsidR="006A4EC9" w:rsidRPr="00175E11" w:rsidRDefault="003738DE" w:rsidP="00B81F88">
      <w:pPr>
        <w:ind w:left="-720"/>
        <w:rPr>
          <w:rFonts w:ascii="Calibri" w:hAnsi="Calibri"/>
          <w:b/>
          <w:bCs/>
          <w:color w:val="201D1E"/>
          <w:szCs w:val="20"/>
        </w:rPr>
      </w:pPr>
      <w:r w:rsidRPr="00175E11">
        <w:rPr>
          <w:rFonts w:ascii="Calibri" w:hAnsi="Calibri"/>
          <w:b/>
          <w:sz w:val="24"/>
        </w:rPr>
        <w:lastRenderedPageBreak/>
        <w:t>Appendix</w:t>
      </w:r>
      <w:r w:rsidR="003C50C4" w:rsidRPr="00175E11">
        <w:rPr>
          <w:rFonts w:ascii="Calibri" w:hAnsi="Calibri"/>
          <w:b/>
          <w:sz w:val="24"/>
        </w:rPr>
        <w:t xml:space="preserve"> C</w:t>
      </w:r>
      <w:r w:rsidR="00E47CEE" w:rsidRPr="00175E11">
        <w:rPr>
          <w:rFonts w:ascii="Calibri" w:hAnsi="Calibri"/>
          <w:b/>
          <w:sz w:val="24"/>
        </w:rPr>
        <w:t xml:space="preserve">: </w:t>
      </w:r>
      <w:hyperlink r:id="rId53" w:history="1">
        <w:r w:rsidR="00E47CEE" w:rsidRPr="003E4751">
          <w:rPr>
            <w:rStyle w:val="Hyperlink"/>
            <w:rFonts w:ascii="Calibri" w:hAnsi="Calibri"/>
            <w:b/>
            <w:sz w:val="24"/>
          </w:rPr>
          <w:t>Course Drop Form</w:t>
        </w:r>
      </w:hyperlink>
      <w:r w:rsidR="00E47CEE" w:rsidRPr="00175E11">
        <w:rPr>
          <w:rFonts w:ascii="Calibri" w:hAnsi="Calibri"/>
          <w:b/>
          <w:sz w:val="24"/>
        </w:rPr>
        <w:t xml:space="preserve"> (After Census Day and Prior to Course Drop Deadline)</w:t>
      </w:r>
      <w:r w:rsidRPr="00175E11">
        <w:rPr>
          <w:rFonts w:ascii="Calibri" w:hAnsi="Calibri"/>
          <w:b/>
          <w:sz w:val="24"/>
        </w:rPr>
        <w:tab/>
      </w:r>
      <w:r w:rsidRPr="00175E11">
        <w:rPr>
          <w:rFonts w:ascii="Calibri" w:hAnsi="Calibri"/>
          <w:b/>
          <w:sz w:val="24"/>
        </w:rPr>
        <w:tab/>
      </w:r>
      <w:r w:rsidR="001A43A7" w:rsidRPr="00175E11">
        <w:rPr>
          <w:rFonts w:ascii="Calibri" w:hAnsi="Calibri"/>
          <w:b/>
          <w:bCs/>
          <w:color w:val="201D1E"/>
          <w:szCs w:val="20"/>
        </w:rPr>
        <w:object w:dxaOrig="9180" w:dyaOrig="11881" w14:anchorId="0D47BB63">
          <v:shape id="_x0000_i1025" type="#_x0000_t75" style="width:493.2pt;height:633.6pt" o:ole="">
            <v:imagedata r:id="rId54" o:title=""/>
          </v:shape>
          <o:OLEObject Type="Embed" ProgID="AcroExch.Document.7" ShapeID="_x0000_i1025" DrawAspect="Content" ObjectID="_1606040989" r:id="rId55"/>
        </w:object>
      </w:r>
    </w:p>
    <w:p w14:paraId="2D041331" w14:textId="77777777" w:rsidR="006A4EC9" w:rsidRPr="00175E11" w:rsidRDefault="006A4EC9" w:rsidP="003738DE">
      <w:pPr>
        <w:widowControl/>
        <w:jc w:val="center"/>
        <w:rPr>
          <w:rFonts w:ascii="Calibri" w:hAnsi="Calibri"/>
          <w:b/>
          <w:bCs/>
          <w:color w:val="201D1E"/>
          <w:szCs w:val="20"/>
        </w:rPr>
      </w:pPr>
    </w:p>
    <w:p w14:paraId="0D2F3810" w14:textId="17EC0D06" w:rsidR="00015BD2" w:rsidRPr="003E4751" w:rsidRDefault="00015BD2" w:rsidP="003E4751">
      <w:pPr>
        <w:pStyle w:val="Heading2"/>
        <w:rPr>
          <w:rFonts w:ascii="Calibri" w:hAnsi="Calibri"/>
          <w:bCs w:val="0"/>
          <w:color w:val="201D1E"/>
          <w:sz w:val="24"/>
          <w:szCs w:val="24"/>
        </w:rPr>
      </w:pPr>
      <w:bookmarkStart w:id="305" w:name="_Toc531874323"/>
      <w:bookmarkStart w:id="306" w:name="_Toc532298830"/>
      <w:bookmarkStart w:id="307" w:name="_Toc532299507"/>
      <w:r w:rsidRPr="003E4751">
        <w:rPr>
          <w:rFonts w:ascii="Calibri" w:hAnsi="Calibri"/>
          <w:bCs w:val="0"/>
          <w:color w:val="201D1E"/>
          <w:sz w:val="24"/>
          <w:szCs w:val="24"/>
        </w:rPr>
        <w:lastRenderedPageBreak/>
        <w:t>Appendix D</w:t>
      </w:r>
      <w:r w:rsidR="00731B28">
        <w:rPr>
          <w:rFonts w:ascii="Calibri" w:hAnsi="Calibri"/>
          <w:bCs w:val="0"/>
          <w:color w:val="201D1E"/>
          <w:sz w:val="24"/>
          <w:szCs w:val="24"/>
        </w:rPr>
        <w:t>:</w:t>
      </w:r>
      <w:r w:rsidR="003E4751" w:rsidRPr="003E4751">
        <w:rPr>
          <w:rFonts w:ascii="Calibri" w:hAnsi="Calibri"/>
          <w:bCs w:val="0"/>
          <w:color w:val="201D1E"/>
          <w:sz w:val="24"/>
          <w:szCs w:val="24"/>
        </w:rPr>
        <w:t xml:space="preserve">  </w:t>
      </w:r>
      <w:r w:rsidRPr="003E4751">
        <w:rPr>
          <w:rFonts w:ascii="Calibri" w:hAnsi="Calibri"/>
          <w:bCs w:val="0"/>
          <w:color w:val="201D1E"/>
          <w:sz w:val="24"/>
          <w:szCs w:val="24"/>
          <w:u w:val="single"/>
        </w:rPr>
        <w:t>Policy on Americans with Disabilities Act</w:t>
      </w:r>
      <w:bookmarkEnd w:id="305"/>
      <w:bookmarkEnd w:id="306"/>
      <w:bookmarkEnd w:id="307"/>
    </w:p>
    <w:p w14:paraId="67866872" w14:textId="77777777" w:rsidR="00015BD2" w:rsidRPr="00175E11" w:rsidRDefault="00015BD2" w:rsidP="00015BD2">
      <w:pPr>
        <w:widowControl/>
        <w:rPr>
          <w:rFonts w:ascii="Calibri" w:hAnsi="Calibri"/>
          <w:bCs/>
          <w:color w:val="201D1E"/>
          <w:sz w:val="24"/>
        </w:rPr>
      </w:pPr>
    </w:p>
    <w:p w14:paraId="2A61C4D1" w14:textId="77777777" w:rsidR="00015BD2" w:rsidRPr="00175E11" w:rsidRDefault="00015BD2" w:rsidP="00015BD2">
      <w:pPr>
        <w:widowControl/>
        <w:rPr>
          <w:rFonts w:ascii="Calibri" w:hAnsi="Calibri"/>
          <w:bCs/>
          <w:color w:val="201D1E"/>
          <w:sz w:val="24"/>
        </w:rPr>
      </w:pPr>
      <w:r w:rsidRPr="00175E11">
        <w:rPr>
          <w:rFonts w:ascii="Calibri" w:hAnsi="Calibri"/>
          <w:bCs/>
          <w:color w:val="201D1E"/>
          <w:sz w:val="24"/>
        </w:rPr>
        <w:t xml:space="preserve">Students with disabilities have been and continue to be an integral part of The University of Texas at El Paso's commitment to serving a diverse student population. </w:t>
      </w:r>
      <w:hyperlink r:id="rId56" w:history="1">
        <w:r w:rsidRPr="003E4751">
          <w:rPr>
            <w:rStyle w:val="Hyperlink"/>
            <w:rFonts w:ascii="Calibri" w:hAnsi="Calibri"/>
            <w:bCs/>
            <w:sz w:val="24"/>
          </w:rPr>
          <w:t>The Center for Accommodations and Support Services (CASS)</w:t>
        </w:r>
      </w:hyperlink>
      <w:r w:rsidRPr="00175E11">
        <w:rPr>
          <w:rFonts w:ascii="Calibri" w:hAnsi="Calibri"/>
          <w:bCs/>
          <w:color w:val="201D1E"/>
          <w:sz w:val="24"/>
        </w:rPr>
        <w:t xml:space="preserve"> was established for the purpose of providing appropriate and reasonable accommodations as mandated in Section 504 of the Rehabilitation Act of 1973 and the Americans with Disabilities Act (ADA). For more information concerning services for students with disabilities, please contact the Center for Accommodations and Support Services at</w:t>
      </w:r>
      <w:r w:rsidR="003E4751">
        <w:rPr>
          <w:rFonts w:ascii="Calibri" w:hAnsi="Calibri"/>
          <w:bCs/>
          <w:color w:val="201D1E"/>
          <w:sz w:val="24"/>
        </w:rPr>
        <w:t xml:space="preserve"> </w:t>
      </w:r>
      <w:hyperlink r:id="rId57" w:history="1">
        <w:r w:rsidR="003E4751" w:rsidRPr="00DA1AA3">
          <w:rPr>
            <w:rStyle w:val="Hyperlink"/>
            <w:rFonts w:ascii="Calibri" w:hAnsi="Calibri"/>
            <w:bCs/>
            <w:sz w:val="24"/>
          </w:rPr>
          <w:t>cass@utep.edu</w:t>
        </w:r>
      </w:hyperlink>
      <w:r w:rsidR="003E4751">
        <w:rPr>
          <w:rFonts w:ascii="Calibri" w:hAnsi="Calibri"/>
          <w:bCs/>
          <w:color w:val="201D1E"/>
          <w:sz w:val="24"/>
        </w:rPr>
        <w:t xml:space="preserve">.  </w:t>
      </w:r>
    </w:p>
    <w:p w14:paraId="03C852E2" w14:textId="77777777" w:rsidR="00015BD2" w:rsidRPr="00175E11" w:rsidRDefault="00015BD2" w:rsidP="003738DE">
      <w:pPr>
        <w:widowControl/>
        <w:jc w:val="center"/>
        <w:rPr>
          <w:rFonts w:ascii="Calibri" w:hAnsi="Calibri"/>
          <w:b/>
          <w:bCs/>
          <w:color w:val="201D1E"/>
          <w:sz w:val="24"/>
        </w:rPr>
      </w:pPr>
    </w:p>
    <w:p w14:paraId="37204A1F" w14:textId="77777777" w:rsidR="00015BD2" w:rsidRPr="00175E11" w:rsidRDefault="00015BD2" w:rsidP="003738DE">
      <w:pPr>
        <w:widowControl/>
        <w:jc w:val="center"/>
        <w:rPr>
          <w:rFonts w:ascii="Calibri" w:hAnsi="Calibri"/>
          <w:b/>
          <w:bCs/>
          <w:color w:val="201D1E"/>
          <w:sz w:val="24"/>
        </w:rPr>
      </w:pPr>
    </w:p>
    <w:p w14:paraId="6CC84C91" w14:textId="77777777" w:rsidR="00015BD2" w:rsidRPr="00175E11" w:rsidRDefault="00015BD2" w:rsidP="003738DE">
      <w:pPr>
        <w:widowControl/>
        <w:jc w:val="center"/>
        <w:rPr>
          <w:rFonts w:ascii="Calibri" w:hAnsi="Calibri"/>
          <w:b/>
          <w:bCs/>
          <w:color w:val="201D1E"/>
          <w:sz w:val="24"/>
        </w:rPr>
      </w:pPr>
    </w:p>
    <w:p w14:paraId="5B2E578D" w14:textId="77777777" w:rsidR="00015BD2" w:rsidRPr="00175E11" w:rsidRDefault="00015BD2" w:rsidP="003738DE">
      <w:pPr>
        <w:widowControl/>
        <w:jc w:val="center"/>
        <w:rPr>
          <w:rFonts w:ascii="Calibri" w:hAnsi="Calibri"/>
          <w:b/>
          <w:bCs/>
          <w:color w:val="201D1E"/>
          <w:sz w:val="24"/>
        </w:rPr>
      </w:pPr>
    </w:p>
    <w:p w14:paraId="1BE1A640" w14:textId="77777777" w:rsidR="00015BD2" w:rsidRPr="00175E11" w:rsidRDefault="00015BD2" w:rsidP="003738DE">
      <w:pPr>
        <w:widowControl/>
        <w:jc w:val="center"/>
        <w:rPr>
          <w:rFonts w:ascii="Calibri" w:hAnsi="Calibri"/>
          <w:b/>
          <w:bCs/>
          <w:color w:val="201D1E"/>
          <w:sz w:val="24"/>
        </w:rPr>
      </w:pPr>
    </w:p>
    <w:p w14:paraId="3AB3998D" w14:textId="77777777" w:rsidR="00015BD2" w:rsidRPr="00175E11" w:rsidRDefault="00015BD2" w:rsidP="003738DE">
      <w:pPr>
        <w:widowControl/>
        <w:jc w:val="center"/>
        <w:rPr>
          <w:rFonts w:ascii="Calibri" w:hAnsi="Calibri"/>
          <w:b/>
          <w:bCs/>
          <w:color w:val="201D1E"/>
          <w:sz w:val="24"/>
        </w:rPr>
      </w:pPr>
    </w:p>
    <w:p w14:paraId="171687D3" w14:textId="77777777" w:rsidR="00015BD2" w:rsidRPr="00175E11" w:rsidRDefault="00015BD2" w:rsidP="003738DE">
      <w:pPr>
        <w:widowControl/>
        <w:jc w:val="center"/>
        <w:rPr>
          <w:rFonts w:ascii="Calibri" w:hAnsi="Calibri"/>
          <w:b/>
          <w:bCs/>
          <w:color w:val="201D1E"/>
          <w:sz w:val="24"/>
        </w:rPr>
      </w:pPr>
    </w:p>
    <w:p w14:paraId="566555B6" w14:textId="77777777" w:rsidR="00015BD2" w:rsidRPr="00175E11" w:rsidRDefault="00015BD2" w:rsidP="003738DE">
      <w:pPr>
        <w:widowControl/>
        <w:jc w:val="center"/>
        <w:rPr>
          <w:rFonts w:ascii="Calibri" w:hAnsi="Calibri"/>
          <w:b/>
          <w:bCs/>
          <w:color w:val="201D1E"/>
          <w:szCs w:val="20"/>
        </w:rPr>
      </w:pPr>
    </w:p>
    <w:p w14:paraId="0895F978" w14:textId="77777777" w:rsidR="00015BD2" w:rsidRPr="00175E11" w:rsidRDefault="00015BD2" w:rsidP="003738DE">
      <w:pPr>
        <w:widowControl/>
        <w:jc w:val="center"/>
        <w:rPr>
          <w:rFonts w:ascii="Calibri" w:hAnsi="Calibri"/>
          <w:b/>
          <w:bCs/>
          <w:color w:val="201D1E"/>
          <w:szCs w:val="20"/>
        </w:rPr>
      </w:pPr>
    </w:p>
    <w:p w14:paraId="7C90159B" w14:textId="77777777" w:rsidR="00015BD2" w:rsidRPr="00175E11" w:rsidRDefault="00015BD2" w:rsidP="003738DE">
      <w:pPr>
        <w:widowControl/>
        <w:jc w:val="center"/>
        <w:rPr>
          <w:rFonts w:ascii="Calibri" w:hAnsi="Calibri"/>
          <w:b/>
          <w:bCs/>
          <w:color w:val="201D1E"/>
          <w:szCs w:val="20"/>
        </w:rPr>
      </w:pPr>
    </w:p>
    <w:p w14:paraId="3E99D12C" w14:textId="77777777" w:rsidR="00015BD2" w:rsidRPr="00175E11" w:rsidRDefault="00015BD2" w:rsidP="003738DE">
      <w:pPr>
        <w:widowControl/>
        <w:jc w:val="center"/>
        <w:rPr>
          <w:rFonts w:ascii="Calibri" w:hAnsi="Calibri"/>
          <w:b/>
          <w:bCs/>
          <w:color w:val="201D1E"/>
          <w:szCs w:val="20"/>
        </w:rPr>
      </w:pPr>
    </w:p>
    <w:p w14:paraId="2DFA542F" w14:textId="77777777" w:rsidR="00015BD2" w:rsidRPr="00175E11" w:rsidRDefault="00015BD2" w:rsidP="003738DE">
      <w:pPr>
        <w:widowControl/>
        <w:jc w:val="center"/>
        <w:rPr>
          <w:rFonts w:ascii="Calibri" w:hAnsi="Calibri"/>
          <w:b/>
          <w:bCs/>
          <w:color w:val="201D1E"/>
          <w:szCs w:val="20"/>
        </w:rPr>
      </w:pPr>
    </w:p>
    <w:p w14:paraId="777C68AF" w14:textId="77777777" w:rsidR="00015BD2" w:rsidRPr="00175E11" w:rsidRDefault="00015BD2" w:rsidP="003738DE">
      <w:pPr>
        <w:widowControl/>
        <w:jc w:val="center"/>
        <w:rPr>
          <w:rFonts w:ascii="Calibri" w:hAnsi="Calibri"/>
          <w:b/>
          <w:bCs/>
          <w:color w:val="201D1E"/>
          <w:szCs w:val="20"/>
        </w:rPr>
      </w:pPr>
    </w:p>
    <w:p w14:paraId="7AC90B10" w14:textId="77777777" w:rsidR="00015BD2" w:rsidRPr="00175E11" w:rsidRDefault="00015BD2" w:rsidP="003738DE">
      <w:pPr>
        <w:widowControl/>
        <w:jc w:val="center"/>
        <w:rPr>
          <w:rFonts w:ascii="Calibri" w:hAnsi="Calibri"/>
          <w:b/>
          <w:bCs/>
          <w:color w:val="201D1E"/>
          <w:szCs w:val="20"/>
        </w:rPr>
      </w:pPr>
    </w:p>
    <w:p w14:paraId="0DBA7102" w14:textId="77777777" w:rsidR="00015BD2" w:rsidRPr="00175E11" w:rsidRDefault="00015BD2" w:rsidP="003738DE">
      <w:pPr>
        <w:widowControl/>
        <w:jc w:val="center"/>
        <w:rPr>
          <w:rFonts w:ascii="Calibri" w:hAnsi="Calibri"/>
          <w:b/>
          <w:bCs/>
          <w:color w:val="201D1E"/>
          <w:szCs w:val="20"/>
        </w:rPr>
      </w:pPr>
    </w:p>
    <w:p w14:paraId="448E0782" w14:textId="77777777" w:rsidR="00015BD2" w:rsidRPr="00175E11" w:rsidRDefault="00015BD2" w:rsidP="003738DE">
      <w:pPr>
        <w:widowControl/>
        <w:jc w:val="center"/>
        <w:rPr>
          <w:rFonts w:ascii="Calibri" w:hAnsi="Calibri"/>
          <w:b/>
          <w:bCs/>
          <w:color w:val="201D1E"/>
          <w:szCs w:val="20"/>
        </w:rPr>
      </w:pPr>
    </w:p>
    <w:p w14:paraId="17C2DF65" w14:textId="77777777" w:rsidR="00015BD2" w:rsidRPr="00175E11" w:rsidRDefault="00015BD2" w:rsidP="003738DE">
      <w:pPr>
        <w:widowControl/>
        <w:jc w:val="center"/>
        <w:rPr>
          <w:rFonts w:ascii="Calibri" w:hAnsi="Calibri"/>
          <w:b/>
          <w:bCs/>
          <w:color w:val="201D1E"/>
          <w:szCs w:val="20"/>
        </w:rPr>
      </w:pPr>
    </w:p>
    <w:p w14:paraId="2A00DF03" w14:textId="77777777" w:rsidR="00015BD2" w:rsidRPr="00175E11" w:rsidRDefault="00015BD2" w:rsidP="003738DE">
      <w:pPr>
        <w:widowControl/>
        <w:jc w:val="center"/>
        <w:rPr>
          <w:rFonts w:ascii="Calibri" w:hAnsi="Calibri"/>
          <w:b/>
          <w:bCs/>
          <w:color w:val="201D1E"/>
          <w:szCs w:val="20"/>
        </w:rPr>
      </w:pPr>
    </w:p>
    <w:p w14:paraId="7E784E34" w14:textId="77777777" w:rsidR="00015BD2" w:rsidRPr="00175E11" w:rsidRDefault="00015BD2" w:rsidP="003738DE">
      <w:pPr>
        <w:widowControl/>
        <w:jc w:val="center"/>
        <w:rPr>
          <w:rFonts w:ascii="Calibri" w:hAnsi="Calibri"/>
          <w:b/>
          <w:bCs/>
          <w:color w:val="201D1E"/>
          <w:szCs w:val="20"/>
        </w:rPr>
      </w:pPr>
    </w:p>
    <w:p w14:paraId="685D121B" w14:textId="77777777" w:rsidR="00015BD2" w:rsidRPr="00175E11" w:rsidRDefault="00015BD2" w:rsidP="003738DE">
      <w:pPr>
        <w:widowControl/>
        <w:jc w:val="center"/>
        <w:rPr>
          <w:rFonts w:ascii="Calibri" w:hAnsi="Calibri"/>
          <w:b/>
          <w:bCs/>
          <w:color w:val="201D1E"/>
          <w:szCs w:val="20"/>
        </w:rPr>
      </w:pPr>
    </w:p>
    <w:p w14:paraId="558C8154" w14:textId="77777777" w:rsidR="00015BD2" w:rsidRPr="00175E11" w:rsidRDefault="00015BD2" w:rsidP="003738DE">
      <w:pPr>
        <w:widowControl/>
        <w:jc w:val="center"/>
        <w:rPr>
          <w:rFonts w:ascii="Calibri" w:hAnsi="Calibri"/>
          <w:b/>
          <w:bCs/>
          <w:color w:val="201D1E"/>
          <w:szCs w:val="20"/>
        </w:rPr>
      </w:pPr>
    </w:p>
    <w:p w14:paraId="0A4A6676" w14:textId="77777777" w:rsidR="00015BD2" w:rsidRPr="00175E11" w:rsidRDefault="00015BD2" w:rsidP="003738DE">
      <w:pPr>
        <w:widowControl/>
        <w:jc w:val="center"/>
        <w:rPr>
          <w:rFonts w:ascii="Calibri" w:hAnsi="Calibri"/>
          <w:b/>
          <w:bCs/>
          <w:color w:val="201D1E"/>
          <w:szCs w:val="20"/>
        </w:rPr>
      </w:pPr>
    </w:p>
    <w:p w14:paraId="63496268" w14:textId="77777777" w:rsidR="00015BD2" w:rsidRPr="00175E11" w:rsidRDefault="00015BD2" w:rsidP="003738DE">
      <w:pPr>
        <w:widowControl/>
        <w:jc w:val="center"/>
        <w:rPr>
          <w:rFonts w:ascii="Calibri" w:hAnsi="Calibri"/>
          <w:b/>
          <w:bCs/>
          <w:color w:val="201D1E"/>
          <w:szCs w:val="20"/>
        </w:rPr>
      </w:pPr>
    </w:p>
    <w:p w14:paraId="115109B3" w14:textId="77777777" w:rsidR="00015BD2" w:rsidRPr="00175E11" w:rsidRDefault="00015BD2" w:rsidP="003738DE">
      <w:pPr>
        <w:widowControl/>
        <w:jc w:val="center"/>
        <w:rPr>
          <w:rFonts w:ascii="Calibri" w:hAnsi="Calibri"/>
          <w:b/>
          <w:bCs/>
          <w:color w:val="201D1E"/>
          <w:szCs w:val="20"/>
        </w:rPr>
      </w:pPr>
    </w:p>
    <w:p w14:paraId="6CEDCA4D" w14:textId="77777777" w:rsidR="00015BD2" w:rsidRPr="00175E11" w:rsidRDefault="00015BD2" w:rsidP="003738DE">
      <w:pPr>
        <w:widowControl/>
        <w:jc w:val="center"/>
        <w:rPr>
          <w:rFonts w:ascii="Calibri" w:hAnsi="Calibri"/>
          <w:b/>
          <w:bCs/>
          <w:color w:val="201D1E"/>
          <w:szCs w:val="20"/>
        </w:rPr>
      </w:pPr>
    </w:p>
    <w:p w14:paraId="7976E79A" w14:textId="77777777" w:rsidR="00015BD2" w:rsidRPr="00175E11" w:rsidRDefault="00015BD2" w:rsidP="003738DE">
      <w:pPr>
        <w:widowControl/>
        <w:jc w:val="center"/>
        <w:rPr>
          <w:rFonts w:ascii="Calibri" w:hAnsi="Calibri"/>
          <w:b/>
          <w:bCs/>
          <w:color w:val="201D1E"/>
          <w:szCs w:val="20"/>
        </w:rPr>
      </w:pPr>
    </w:p>
    <w:p w14:paraId="619FF40E" w14:textId="77777777" w:rsidR="00015BD2" w:rsidRPr="00175E11" w:rsidRDefault="00015BD2" w:rsidP="003738DE">
      <w:pPr>
        <w:widowControl/>
        <w:jc w:val="center"/>
        <w:rPr>
          <w:rFonts w:ascii="Calibri" w:hAnsi="Calibri"/>
          <w:b/>
          <w:bCs/>
          <w:color w:val="201D1E"/>
          <w:szCs w:val="20"/>
        </w:rPr>
      </w:pPr>
    </w:p>
    <w:p w14:paraId="5062B9B1" w14:textId="77777777" w:rsidR="00015BD2" w:rsidRPr="00175E11" w:rsidRDefault="00015BD2" w:rsidP="003738DE">
      <w:pPr>
        <w:widowControl/>
        <w:jc w:val="center"/>
        <w:rPr>
          <w:rFonts w:ascii="Calibri" w:hAnsi="Calibri"/>
          <w:b/>
          <w:bCs/>
          <w:color w:val="201D1E"/>
          <w:szCs w:val="20"/>
        </w:rPr>
      </w:pPr>
    </w:p>
    <w:p w14:paraId="767A97C2" w14:textId="77777777" w:rsidR="00015BD2" w:rsidRPr="00175E11" w:rsidRDefault="00015BD2" w:rsidP="003738DE">
      <w:pPr>
        <w:widowControl/>
        <w:jc w:val="center"/>
        <w:rPr>
          <w:rFonts w:ascii="Calibri" w:hAnsi="Calibri"/>
          <w:b/>
          <w:bCs/>
          <w:color w:val="201D1E"/>
          <w:szCs w:val="20"/>
        </w:rPr>
      </w:pPr>
    </w:p>
    <w:p w14:paraId="581CF339" w14:textId="77777777" w:rsidR="00015BD2" w:rsidRPr="00175E11" w:rsidRDefault="00015BD2" w:rsidP="003738DE">
      <w:pPr>
        <w:widowControl/>
        <w:jc w:val="center"/>
        <w:rPr>
          <w:rFonts w:ascii="Calibri" w:hAnsi="Calibri"/>
          <w:b/>
          <w:bCs/>
          <w:color w:val="201D1E"/>
          <w:szCs w:val="20"/>
        </w:rPr>
      </w:pPr>
    </w:p>
    <w:p w14:paraId="69ABB463" w14:textId="77777777" w:rsidR="00015BD2" w:rsidRPr="00175E11" w:rsidRDefault="00015BD2" w:rsidP="003738DE">
      <w:pPr>
        <w:widowControl/>
        <w:jc w:val="center"/>
        <w:rPr>
          <w:rFonts w:ascii="Calibri" w:hAnsi="Calibri"/>
          <w:b/>
          <w:bCs/>
          <w:color w:val="201D1E"/>
          <w:szCs w:val="20"/>
        </w:rPr>
      </w:pPr>
    </w:p>
    <w:p w14:paraId="7B341C44" w14:textId="77777777" w:rsidR="00015BD2" w:rsidRPr="00175E11" w:rsidRDefault="00015BD2" w:rsidP="003738DE">
      <w:pPr>
        <w:widowControl/>
        <w:jc w:val="center"/>
        <w:rPr>
          <w:rFonts w:ascii="Calibri" w:hAnsi="Calibri"/>
          <w:b/>
          <w:bCs/>
          <w:color w:val="201D1E"/>
          <w:szCs w:val="20"/>
        </w:rPr>
      </w:pPr>
    </w:p>
    <w:p w14:paraId="192D68E6" w14:textId="77777777" w:rsidR="00015BD2" w:rsidRPr="00175E11" w:rsidRDefault="00015BD2" w:rsidP="003738DE">
      <w:pPr>
        <w:widowControl/>
        <w:jc w:val="center"/>
        <w:rPr>
          <w:rFonts w:ascii="Calibri" w:hAnsi="Calibri"/>
          <w:b/>
          <w:bCs/>
          <w:color w:val="201D1E"/>
          <w:szCs w:val="20"/>
        </w:rPr>
      </w:pPr>
    </w:p>
    <w:p w14:paraId="7E1DED55" w14:textId="77777777" w:rsidR="00015BD2" w:rsidRPr="00175E11" w:rsidRDefault="00015BD2" w:rsidP="003738DE">
      <w:pPr>
        <w:widowControl/>
        <w:jc w:val="center"/>
        <w:rPr>
          <w:rFonts w:ascii="Calibri" w:hAnsi="Calibri"/>
          <w:b/>
          <w:bCs/>
          <w:color w:val="201D1E"/>
          <w:szCs w:val="20"/>
        </w:rPr>
      </w:pPr>
    </w:p>
    <w:p w14:paraId="5D26D568" w14:textId="77777777" w:rsidR="00015BD2" w:rsidRPr="00175E11" w:rsidRDefault="00015BD2" w:rsidP="003738DE">
      <w:pPr>
        <w:widowControl/>
        <w:jc w:val="center"/>
        <w:rPr>
          <w:rFonts w:ascii="Calibri" w:hAnsi="Calibri"/>
          <w:b/>
          <w:bCs/>
          <w:color w:val="201D1E"/>
          <w:szCs w:val="20"/>
        </w:rPr>
      </w:pPr>
    </w:p>
    <w:p w14:paraId="35D5D69E" w14:textId="77777777" w:rsidR="00015BD2" w:rsidRPr="00175E11" w:rsidRDefault="00015BD2" w:rsidP="003738DE">
      <w:pPr>
        <w:widowControl/>
        <w:jc w:val="center"/>
        <w:rPr>
          <w:rFonts w:ascii="Calibri" w:hAnsi="Calibri"/>
          <w:b/>
          <w:bCs/>
          <w:color w:val="201D1E"/>
          <w:szCs w:val="20"/>
        </w:rPr>
      </w:pPr>
    </w:p>
    <w:p w14:paraId="67972B16" w14:textId="77777777" w:rsidR="00015BD2" w:rsidRPr="00175E11" w:rsidRDefault="00015BD2" w:rsidP="003738DE">
      <w:pPr>
        <w:widowControl/>
        <w:jc w:val="center"/>
        <w:rPr>
          <w:rFonts w:ascii="Calibri" w:hAnsi="Calibri"/>
          <w:b/>
          <w:bCs/>
          <w:color w:val="201D1E"/>
          <w:szCs w:val="20"/>
        </w:rPr>
      </w:pPr>
    </w:p>
    <w:p w14:paraId="2D5CD3F8" w14:textId="77777777" w:rsidR="00015BD2" w:rsidRPr="00175E11" w:rsidRDefault="00015BD2" w:rsidP="003738DE">
      <w:pPr>
        <w:widowControl/>
        <w:jc w:val="center"/>
        <w:rPr>
          <w:rFonts w:ascii="Calibri" w:hAnsi="Calibri"/>
          <w:b/>
          <w:bCs/>
          <w:color w:val="201D1E"/>
          <w:szCs w:val="20"/>
        </w:rPr>
      </w:pPr>
    </w:p>
    <w:p w14:paraId="5D3C96ED" w14:textId="77777777" w:rsidR="00015BD2" w:rsidRPr="00175E11" w:rsidRDefault="00015BD2" w:rsidP="003738DE">
      <w:pPr>
        <w:widowControl/>
        <w:jc w:val="center"/>
        <w:rPr>
          <w:rFonts w:ascii="Calibri" w:hAnsi="Calibri"/>
          <w:b/>
          <w:bCs/>
          <w:color w:val="201D1E"/>
          <w:szCs w:val="20"/>
        </w:rPr>
      </w:pPr>
    </w:p>
    <w:p w14:paraId="7876E706" w14:textId="77777777" w:rsidR="00720F00" w:rsidRPr="00175E11" w:rsidRDefault="00720F00" w:rsidP="00015BD2">
      <w:pPr>
        <w:widowControl/>
        <w:rPr>
          <w:rFonts w:ascii="Calibri" w:hAnsi="Calibri"/>
          <w:b/>
          <w:bCs/>
          <w:color w:val="201D1E"/>
          <w:szCs w:val="20"/>
        </w:rPr>
      </w:pPr>
    </w:p>
    <w:p w14:paraId="65E7482D" w14:textId="77777777" w:rsidR="001A43A7" w:rsidRDefault="001A43A7">
      <w:pPr>
        <w:widowControl/>
        <w:autoSpaceDE/>
        <w:autoSpaceDN/>
        <w:adjustRightInd/>
        <w:rPr>
          <w:rFonts w:ascii="Calibri" w:hAnsi="Calibri"/>
          <w:b/>
          <w:color w:val="201D1E"/>
          <w:sz w:val="24"/>
          <w:szCs w:val="20"/>
        </w:rPr>
      </w:pPr>
      <w:r>
        <w:rPr>
          <w:rFonts w:ascii="Calibri" w:hAnsi="Calibri"/>
          <w:bCs/>
          <w:color w:val="201D1E"/>
          <w:sz w:val="24"/>
        </w:rPr>
        <w:br w:type="page"/>
      </w:r>
    </w:p>
    <w:p w14:paraId="0489C4B9" w14:textId="57334B94" w:rsidR="003E4751" w:rsidRPr="003E4751" w:rsidRDefault="00015BD2" w:rsidP="003E4751">
      <w:pPr>
        <w:pStyle w:val="Heading2"/>
        <w:rPr>
          <w:rFonts w:ascii="Calibri" w:hAnsi="Calibri"/>
          <w:color w:val="000000"/>
          <w:sz w:val="24"/>
        </w:rPr>
      </w:pPr>
      <w:bookmarkStart w:id="308" w:name="_Toc531874324"/>
      <w:bookmarkStart w:id="309" w:name="_Toc532298831"/>
      <w:bookmarkStart w:id="310" w:name="_Toc532299508"/>
      <w:r w:rsidRPr="003E4751">
        <w:rPr>
          <w:rFonts w:ascii="Calibri" w:hAnsi="Calibri"/>
          <w:bCs w:val="0"/>
          <w:color w:val="201D1E"/>
          <w:sz w:val="24"/>
        </w:rPr>
        <w:lastRenderedPageBreak/>
        <w:t>Appendix E</w:t>
      </w:r>
      <w:r w:rsidR="00731B28">
        <w:rPr>
          <w:rFonts w:ascii="Calibri" w:hAnsi="Calibri"/>
          <w:bCs w:val="0"/>
          <w:color w:val="201D1E"/>
          <w:sz w:val="24"/>
        </w:rPr>
        <w:t>:</w:t>
      </w:r>
      <w:r w:rsidR="003E4751" w:rsidRPr="003E4751">
        <w:rPr>
          <w:rFonts w:ascii="Calibri" w:hAnsi="Calibri"/>
          <w:bCs w:val="0"/>
          <w:color w:val="201D1E"/>
          <w:sz w:val="24"/>
        </w:rPr>
        <w:t xml:space="preserve">  </w:t>
      </w:r>
      <w:r w:rsidR="00842DCB">
        <w:rPr>
          <w:rFonts w:ascii="Calibri" w:hAnsi="Calibri"/>
          <w:bCs w:val="0"/>
          <w:color w:val="000000"/>
          <w:sz w:val="24"/>
        </w:rPr>
        <w:t>S</w:t>
      </w:r>
      <w:r w:rsidR="00842DCB" w:rsidRPr="003E4751">
        <w:rPr>
          <w:rFonts w:ascii="Calibri" w:hAnsi="Calibri"/>
          <w:bCs w:val="0"/>
          <w:color w:val="000000"/>
          <w:sz w:val="24"/>
        </w:rPr>
        <w:t xml:space="preserve">tudent </w:t>
      </w:r>
      <w:r w:rsidR="00842DCB">
        <w:rPr>
          <w:rFonts w:ascii="Calibri" w:hAnsi="Calibri"/>
          <w:bCs w:val="0"/>
          <w:color w:val="000000"/>
          <w:sz w:val="24"/>
        </w:rPr>
        <w:t>Authorization to Release Education R</w:t>
      </w:r>
      <w:r w:rsidR="00842DCB" w:rsidRPr="003E4751">
        <w:rPr>
          <w:rFonts w:ascii="Calibri" w:hAnsi="Calibri"/>
          <w:bCs w:val="0"/>
          <w:color w:val="000000"/>
          <w:sz w:val="24"/>
        </w:rPr>
        <w:t>ecords</w:t>
      </w:r>
      <w:bookmarkEnd w:id="308"/>
      <w:bookmarkEnd w:id="309"/>
      <w:bookmarkEnd w:id="310"/>
    </w:p>
    <w:p w14:paraId="344CA448" w14:textId="77777777" w:rsidR="00015BD2" w:rsidRPr="00175E11" w:rsidRDefault="00015BD2" w:rsidP="003738DE">
      <w:pPr>
        <w:widowControl/>
        <w:jc w:val="center"/>
        <w:rPr>
          <w:rFonts w:ascii="Calibri" w:hAnsi="Calibri"/>
          <w:b/>
          <w:bCs/>
          <w:color w:val="201D1E"/>
          <w:sz w:val="24"/>
        </w:rPr>
      </w:pPr>
    </w:p>
    <w:p w14:paraId="7BC120D3" w14:textId="77777777" w:rsidR="003738DE" w:rsidRPr="00175E11" w:rsidRDefault="003738DE" w:rsidP="003738DE">
      <w:pPr>
        <w:widowControl/>
        <w:rPr>
          <w:rFonts w:ascii="Calibri" w:hAnsi="Calibri"/>
          <w:b/>
          <w:bCs/>
          <w:color w:val="000000"/>
          <w:sz w:val="24"/>
        </w:rPr>
      </w:pPr>
    </w:p>
    <w:p w14:paraId="7E418AB6" w14:textId="77777777" w:rsidR="003738DE" w:rsidRPr="00175E11" w:rsidRDefault="003738DE" w:rsidP="003738DE">
      <w:pPr>
        <w:widowControl/>
        <w:rPr>
          <w:rFonts w:ascii="Calibri" w:hAnsi="Calibri"/>
          <w:color w:val="201D1E"/>
          <w:sz w:val="24"/>
        </w:rPr>
      </w:pPr>
      <w:r w:rsidRPr="00175E11">
        <w:rPr>
          <w:rFonts w:ascii="Calibri" w:hAnsi="Calibri"/>
          <w:color w:val="201D1E"/>
          <w:sz w:val="24"/>
        </w:rPr>
        <w:t>____________</w:t>
      </w:r>
      <w:r w:rsidR="003E4751">
        <w:rPr>
          <w:rFonts w:ascii="Calibri" w:hAnsi="Calibri"/>
          <w:color w:val="201D1E"/>
          <w:sz w:val="24"/>
        </w:rPr>
        <w:t>________________________</w:t>
      </w:r>
      <w:r w:rsidRPr="00175E11">
        <w:rPr>
          <w:rFonts w:ascii="Calibri" w:hAnsi="Calibri"/>
          <w:color w:val="201D1E"/>
          <w:sz w:val="24"/>
        </w:rPr>
        <w:tab/>
      </w:r>
      <w:r w:rsidRPr="00175E11">
        <w:rPr>
          <w:rFonts w:ascii="Calibri" w:hAnsi="Calibri"/>
          <w:color w:val="201D1E"/>
          <w:sz w:val="24"/>
        </w:rPr>
        <w:tab/>
      </w:r>
      <w:r w:rsidR="004C3413" w:rsidRPr="00175E11">
        <w:rPr>
          <w:rFonts w:ascii="Calibri" w:hAnsi="Calibri"/>
          <w:color w:val="201D1E"/>
          <w:sz w:val="24"/>
        </w:rPr>
        <w:tab/>
      </w:r>
      <w:r w:rsidRPr="00175E11">
        <w:rPr>
          <w:rFonts w:ascii="Calibri" w:hAnsi="Calibri"/>
          <w:color w:val="201D1E"/>
          <w:sz w:val="24"/>
        </w:rPr>
        <w:t>_______________________</w:t>
      </w:r>
    </w:p>
    <w:p w14:paraId="33735A89" w14:textId="77777777" w:rsidR="003738DE" w:rsidRPr="00175E11" w:rsidRDefault="003738DE" w:rsidP="003738DE">
      <w:pPr>
        <w:widowControl/>
        <w:rPr>
          <w:rFonts w:ascii="Calibri" w:hAnsi="Calibri"/>
          <w:color w:val="201D1E"/>
          <w:sz w:val="24"/>
        </w:rPr>
      </w:pPr>
      <w:r w:rsidRPr="00175E11">
        <w:rPr>
          <w:rFonts w:ascii="Calibri" w:hAnsi="Calibri"/>
          <w:color w:val="201D1E"/>
          <w:sz w:val="24"/>
        </w:rPr>
        <w:t xml:space="preserve">Printed Student’s Name </w:t>
      </w:r>
      <w:r w:rsidRPr="00175E11">
        <w:rPr>
          <w:rFonts w:ascii="Calibri" w:hAnsi="Calibri"/>
          <w:color w:val="201D1E"/>
          <w:sz w:val="24"/>
        </w:rPr>
        <w:tab/>
      </w:r>
      <w:r w:rsidRPr="00175E11">
        <w:rPr>
          <w:rFonts w:ascii="Calibri" w:hAnsi="Calibri"/>
          <w:color w:val="201D1E"/>
          <w:sz w:val="24"/>
        </w:rPr>
        <w:tab/>
      </w:r>
      <w:r w:rsidRPr="00175E11">
        <w:rPr>
          <w:rFonts w:ascii="Calibri" w:hAnsi="Calibri"/>
          <w:color w:val="201D1E"/>
          <w:sz w:val="24"/>
        </w:rPr>
        <w:tab/>
      </w:r>
      <w:r w:rsidRPr="00175E11">
        <w:rPr>
          <w:rFonts w:ascii="Calibri" w:hAnsi="Calibri"/>
          <w:color w:val="201D1E"/>
          <w:sz w:val="24"/>
        </w:rPr>
        <w:tab/>
      </w:r>
      <w:r w:rsidRPr="00175E11">
        <w:rPr>
          <w:rFonts w:ascii="Calibri" w:hAnsi="Calibri"/>
          <w:color w:val="201D1E"/>
          <w:sz w:val="24"/>
        </w:rPr>
        <w:tab/>
      </w:r>
      <w:r w:rsidRPr="00175E11">
        <w:rPr>
          <w:rFonts w:ascii="Calibri" w:hAnsi="Calibri"/>
          <w:color w:val="201D1E"/>
          <w:sz w:val="24"/>
        </w:rPr>
        <w:tab/>
      </w:r>
      <w:r w:rsidRPr="00175E11">
        <w:rPr>
          <w:rFonts w:ascii="Calibri" w:hAnsi="Calibri"/>
          <w:color w:val="201D1E"/>
          <w:sz w:val="24"/>
        </w:rPr>
        <w:tab/>
        <w:t xml:space="preserve">UTEP ID # </w:t>
      </w:r>
    </w:p>
    <w:p w14:paraId="6B64FB54" w14:textId="77777777" w:rsidR="003738DE" w:rsidRPr="00175E11" w:rsidRDefault="003738DE" w:rsidP="003738DE">
      <w:pPr>
        <w:widowControl/>
        <w:rPr>
          <w:rFonts w:ascii="Calibri" w:hAnsi="Calibri"/>
          <w:color w:val="201D1E"/>
          <w:sz w:val="24"/>
        </w:rPr>
      </w:pPr>
    </w:p>
    <w:p w14:paraId="1C0AC33F" w14:textId="77777777" w:rsidR="003738DE" w:rsidRPr="00175E11" w:rsidRDefault="003E4751" w:rsidP="003738DE">
      <w:pPr>
        <w:widowControl/>
        <w:rPr>
          <w:rFonts w:ascii="Calibri" w:hAnsi="Calibri"/>
          <w:color w:val="201D1E"/>
          <w:sz w:val="24"/>
        </w:rPr>
      </w:pPr>
      <w:r>
        <w:rPr>
          <w:rFonts w:ascii="Calibri" w:hAnsi="Calibri"/>
          <w:color w:val="201D1E"/>
          <w:sz w:val="24"/>
        </w:rPr>
        <w:t>_________________________</w:t>
      </w:r>
      <w:r w:rsidR="003738DE" w:rsidRPr="00175E11">
        <w:rPr>
          <w:rFonts w:ascii="Calibri" w:hAnsi="Calibri"/>
          <w:color w:val="201D1E"/>
          <w:sz w:val="24"/>
        </w:rPr>
        <w:tab/>
        <w:t>_____________________</w:t>
      </w:r>
      <w:r w:rsidR="004C3413" w:rsidRPr="00175E11">
        <w:rPr>
          <w:rFonts w:ascii="Calibri" w:hAnsi="Calibri"/>
          <w:color w:val="201D1E"/>
          <w:sz w:val="24"/>
        </w:rPr>
        <w:tab/>
      </w:r>
      <w:r>
        <w:rPr>
          <w:rFonts w:ascii="Calibri" w:hAnsi="Calibri"/>
          <w:color w:val="201D1E"/>
          <w:sz w:val="24"/>
        </w:rPr>
        <w:t>_____________</w:t>
      </w:r>
    </w:p>
    <w:p w14:paraId="63F119EE" w14:textId="77777777" w:rsidR="003738DE" w:rsidRPr="00175E11" w:rsidRDefault="003E4751" w:rsidP="003738DE">
      <w:pPr>
        <w:widowControl/>
        <w:rPr>
          <w:rFonts w:ascii="Calibri" w:hAnsi="Calibri"/>
          <w:color w:val="201D1E"/>
          <w:sz w:val="24"/>
        </w:rPr>
      </w:pPr>
      <w:r>
        <w:rPr>
          <w:rFonts w:ascii="Calibri" w:hAnsi="Calibri"/>
          <w:i/>
          <w:color w:val="201D1E"/>
          <w:sz w:val="24"/>
        </w:rPr>
        <w:t>Student signature</w:t>
      </w:r>
      <w:r>
        <w:rPr>
          <w:rFonts w:ascii="Calibri" w:hAnsi="Calibri"/>
          <w:i/>
          <w:color w:val="201D1E"/>
          <w:sz w:val="24"/>
        </w:rPr>
        <w:tab/>
      </w:r>
      <w:r w:rsidR="003738DE" w:rsidRPr="00175E11">
        <w:rPr>
          <w:rFonts w:ascii="Calibri" w:hAnsi="Calibri"/>
          <w:i/>
          <w:color w:val="201D1E"/>
          <w:sz w:val="24"/>
        </w:rPr>
        <w:tab/>
      </w:r>
      <w:r w:rsidR="003738DE" w:rsidRPr="00175E11">
        <w:rPr>
          <w:rFonts w:ascii="Calibri" w:hAnsi="Calibri"/>
          <w:color w:val="201D1E"/>
          <w:sz w:val="24"/>
        </w:rPr>
        <w:tab/>
        <w:t>Student’s Miners e-mail</w:t>
      </w:r>
      <w:r w:rsidR="003738DE" w:rsidRPr="00175E11">
        <w:rPr>
          <w:rFonts w:ascii="Calibri" w:hAnsi="Calibri"/>
          <w:color w:val="201D1E"/>
          <w:sz w:val="24"/>
        </w:rPr>
        <w:tab/>
        <w:t xml:space="preserve">Student Telephone </w:t>
      </w:r>
    </w:p>
    <w:p w14:paraId="337CBBB1" w14:textId="77777777" w:rsidR="003738DE" w:rsidRPr="00175E11" w:rsidRDefault="003738DE" w:rsidP="003738DE">
      <w:pPr>
        <w:widowControl/>
        <w:rPr>
          <w:rFonts w:ascii="Calibri" w:hAnsi="Calibri"/>
          <w:color w:val="201D1E"/>
          <w:sz w:val="24"/>
        </w:rPr>
      </w:pPr>
    </w:p>
    <w:p w14:paraId="53395548" w14:textId="77777777" w:rsidR="003738DE" w:rsidRPr="00175E11" w:rsidRDefault="003738DE" w:rsidP="003738DE">
      <w:pPr>
        <w:widowControl/>
        <w:rPr>
          <w:rFonts w:ascii="Calibri" w:hAnsi="Calibri"/>
          <w:color w:val="000000"/>
          <w:sz w:val="24"/>
        </w:rPr>
      </w:pPr>
      <w:r w:rsidRPr="00175E11">
        <w:rPr>
          <w:rFonts w:ascii="Calibri" w:hAnsi="Calibri"/>
          <w:b/>
          <w:bCs/>
          <w:color w:val="000000"/>
          <w:sz w:val="24"/>
        </w:rPr>
        <w:t xml:space="preserve">FERPA Notice </w:t>
      </w:r>
    </w:p>
    <w:p w14:paraId="59899F25" w14:textId="77777777" w:rsidR="003738DE" w:rsidRPr="00175E11" w:rsidRDefault="003738DE" w:rsidP="003738DE">
      <w:pPr>
        <w:widowControl/>
        <w:rPr>
          <w:rFonts w:ascii="Calibri" w:hAnsi="Calibri"/>
          <w:color w:val="000000"/>
          <w:sz w:val="24"/>
        </w:rPr>
      </w:pPr>
      <w:r w:rsidRPr="00175E11">
        <w:rPr>
          <w:rFonts w:ascii="Calibri" w:hAnsi="Calibri"/>
          <w:color w:val="000000"/>
          <w:sz w:val="24"/>
        </w:rPr>
        <w:t xml:space="preserve">The Family Education Rights and Privacy Act of 1974 (FERPA), initially called the Buckley Amendment, allows students at an institution of higher education to control outside access to their education records, including but not limited to any information recorded in any way, such as handwriting, print, computer media, video or audio tape, film, microfilm and microfiche. Without a student’s written consent, The University of Texas at El Paso may not disclose information from a student’s education records to outside third parties. However, student can also provide a standing release allowing UTEP to disclose information to others. To do so, the following declaration must be completed: </w:t>
      </w:r>
    </w:p>
    <w:p w14:paraId="0FAB2F2D" w14:textId="77777777" w:rsidR="003738DE" w:rsidRPr="00175E11" w:rsidRDefault="003738DE" w:rsidP="003738DE">
      <w:pPr>
        <w:widowControl/>
        <w:rPr>
          <w:rFonts w:ascii="Calibri" w:hAnsi="Calibri"/>
          <w:color w:val="000000"/>
          <w:sz w:val="24"/>
        </w:rPr>
      </w:pPr>
    </w:p>
    <w:p w14:paraId="353D97EE" w14:textId="77777777" w:rsidR="003738DE" w:rsidRPr="00175E11" w:rsidRDefault="003738DE" w:rsidP="003738DE">
      <w:pPr>
        <w:widowControl/>
        <w:rPr>
          <w:rFonts w:ascii="Calibri" w:hAnsi="Calibri"/>
          <w:color w:val="000000"/>
          <w:sz w:val="24"/>
        </w:rPr>
      </w:pPr>
      <w:r w:rsidRPr="00175E11">
        <w:rPr>
          <w:rFonts w:ascii="Calibri" w:hAnsi="Calibri"/>
          <w:color w:val="000000"/>
          <w:sz w:val="24"/>
        </w:rPr>
        <w:t xml:space="preserve">I, the above-named student, hereby authorize The University of Texas at El Paso, and those acting pursuant to its authority to record my participation in the </w:t>
      </w:r>
      <w:r w:rsidRPr="00175E11">
        <w:rPr>
          <w:rFonts w:ascii="Calibri" w:hAnsi="Calibri"/>
          <w:b/>
          <w:bCs/>
          <w:color w:val="000000"/>
          <w:sz w:val="24"/>
        </w:rPr>
        <w:t xml:space="preserve">Simulation Center </w:t>
      </w:r>
      <w:r w:rsidRPr="00175E11">
        <w:rPr>
          <w:rFonts w:ascii="Calibri" w:hAnsi="Calibri"/>
          <w:color w:val="000000"/>
          <w:sz w:val="24"/>
        </w:rPr>
        <w:t xml:space="preserve">of The University of Texas at El Paso School of Nursing on video tape, audio tape, film, photograph or any other medium as part of: </w:t>
      </w:r>
    </w:p>
    <w:p w14:paraId="16FA6359" w14:textId="77777777" w:rsidR="003738DE" w:rsidRPr="00175E11" w:rsidRDefault="003738DE" w:rsidP="003738DE">
      <w:pPr>
        <w:widowControl/>
        <w:rPr>
          <w:rFonts w:ascii="Calibri" w:hAnsi="Calibri"/>
          <w:color w:val="201D1E"/>
          <w:sz w:val="24"/>
        </w:rPr>
      </w:pPr>
      <w:r w:rsidRPr="00175E11">
        <w:rPr>
          <w:rFonts w:ascii="Calibri" w:hAnsi="Calibri"/>
          <w:color w:val="201D1E"/>
          <w:sz w:val="24"/>
        </w:rPr>
        <w:t>C</w:t>
      </w:r>
      <w:r w:rsidR="003E4751">
        <w:rPr>
          <w:rFonts w:ascii="Calibri" w:hAnsi="Calibri"/>
          <w:color w:val="201D1E"/>
          <w:sz w:val="24"/>
        </w:rPr>
        <w:t>lass: _________________________</w:t>
      </w:r>
      <w:r w:rsidRPr="00175E11">
        <w:rPr>
          <w:rFonts w:ascii="Calibri" w:hAnsi="Calibri"/>
          <w:color w:val="201D1E"/>
          <w:sz w:val="24"/>
        </w:rPr>
        <w:tab/>
        <w:t xml:space="preserve">CRN: </w:t>
      </w:r>
      <w:r w:rsidRPr="00175E11">
        <w:rPr>
          <w:rFonts w:ascii="Calibri" w:hAnsi="Calibri"/>
          <w:color w:val="201D1E"/>
          <w:sz w:val="24"/>
        </w:rPr>
        <w:tab/>
        <w:t>______________</w:t>
      </w:r>
      <w:r w:rsidRPr="00175E11">
        <w:rPr>
          <w:rFonts w:ascii="Calibri" w:hAnsi="Calibri"/>
          <w:color w:val="201D1E"/>
          <w:sz w:val="24"/>
        </w:rPr>
        <w:tab/>
        <w:t>Term: ______________</w:t>
      </w:r>
    </w:p>
    <w:p w14:paraId="1EC217AA" w14:textId="77777777" w:rsidR="003738DE" w:rsidRPr="00175E11" w:rsidRDefault="003738DE" w:rsidP="003738DE">
      <w:pPr>
        <w:widowControl/>
        <w:rPr>
          <w:rFonts w:ascii="Calibri" w:hAnsi="Calibri"/>
          <w:color w:val="000000"/>
          <w:sz w:val="24"/>
        </w:rPr>
      </w:pPr>
    </w:p>
    <w:p w14:paraId="17128F6E" w14:textId="77777777" w:rsidR="003738DE" w:rsidRPr="00175E11" w:rsidRDefault="003738DE" w:rsidP="003738DE">
      <w:pPr>
        <w:widowControl/>
        <w:rPr>
          <w:rFonts w:ascii="Calibri" w:hAnsi="Calibri"/>
          <w:color w:val="000000"/>
          <w:sz w:val="24"/>
        </w:rPr>
      </w:pPr>
      <w:r w:rsidRPr="00175E11">
        <w:rPr>
          <w:rFonts w:ascii="Calibri" w:hAnsi="Calibri"/>
          <w:color w:val="000000"/>
          <w:sz w:val="24"/>
        </w:rPr>
        <w:t xml:space="preserve">Course Title  </w:t>
      </w:r>
    </w:p>
    <w:p w14:paraId="3E152B0E" w14:textId="77777777" w:rsidR="003738DE" w:rsidRPr="00175E11" w:rsidRDefault="003738DE" w:rsidP="003738DE">
      <w:pPr>
        <w:widowControl/>
        <w:rPr>
          <w:rFonts w:ascii="Calibri" w:hAnsi="Calibri"/>
          <w:color w:val="201D1E"/>
          <w:sz w:val="24"/>
        </w:rPr>
      </w:pPr>
    </w:p>
    <w:p w14:paraId="4D21857D" w14:textId="77777777" w:rsidR="003738DE" w:rsidRPr="00175E11" w:rsidRDefault="003738DE" w:rsidP="003738DE">
      <w:pPr>
        <w:widowControl/>
        <w:rPr>
          <w:rFonts w:ascii="Calibri" w:hAnsi="Calibri"/>
          <w:color w:val="201D1E"/>
          <w:sz w:val="24"/>
        </w:rPr>
      </w:pPr>
      <w:r w:rsidRPr="00175E11">
        <w:rPr>
          <w:rFonts w:ascii="Calibri" w:hAnsi="Calibri"/>
          <w:color w:val="201D1E"/>
          <w:sz w:val="24"/>
        </w:rPr>
        <w:t>under the instruction of Professor: _________________________________________</w:t>
      </w:r>
      <w:r w:rsidR="003E4751">
        <w:rPr>
          <w:rFonts w:ascii="Calibri" w:hAnsi="Calibri"/>
          <w:color w:val="201D1E"/>
          <w:sz w:val="24"/>
        </w:rPr>
        <w:t>_____</w:t>
      </w:r>
    </w:p>
    <w:p w14:paraId="1A0AD83D" w14:textId="77777777" w:rsidR="003738DE" w:rsidRPr="00175E11" w:rsidRDefault="003738DE" w:rsidP="003738DE">
      <w:pPr>
        <w:widowControl/>
        <w:rPr>
          <w:rFonts w:ascii="Calibri" w:hAnsi="Calibri"/>
          <w:color w:val="000000"/>
          <w:sz w:val="24"/>
        </w:rPr>
      </w:pPr>
      <w:r w:rsidRPr="00175E11">
        <w:rPr>
          <w:rFonts w:ascii="Calibri" w:hAnsi="Calibri"/>
          <w:color w:val="000000"/>
          <w:sz w:val="24"/>
        </w:rPr>
        <w:tab/>
      </w:r>
      <w:r w:rsidRPr="00175E11">
        <w:rPr>
          <w:rFonts w:ascii="Calibri" w:hAnsi="Calibri"/>
          <w:color w:val="000000"/>
          <w:sz w:val="24"/>
        </w:rPr>
        <w:tab/>
      </w:r>
      <w:r w:rsidRPr="00175E11">
        <w:rPr>
          <w:rFonts w:ascii="Calibri" w:hAnsi="Calibri"/>
          <w:color w:val="000000"/>
          <w:sz w:val="24"/>
        </w:rPr>
        <w:tab/>
      </w:r>
      <w:r w:rsidRPr="00175E11">
        <w:rPr>
          <w:rFonts w:ascii="Calibri" w:hAnsi="Calibri"/>
          <w:color w:val="000000"/>
          <w:sz w:val="24"/>
        </w:rPr>
        <w:tab/>
      </w:r>
      <w:r w:rsidRPr="00175E11">
        <w:rPr>
          <w:rFonts w:ascii="Calibri" w:hAnsi="Calibri"/>
          <w:color w:val="000000"/>
          <w:sz w:val="24"/>
        </w:rPr>
        <w:tab/>
        <w:t xml:space="preserve">First </w:t>
      </w:r>
      <w:r w:rsidRPr="00175E11">
        <w:rPr>
          <w:rFonts w:ascii="Calibri" w:hAnsi="Calibri"/>
          <w:color w:val="000000"/>
          <w:sz w:val="24"/>
        </w:rPr>
        <w:tab/>
      </w:r>
      <w:r w:rsidRPr="00175E11">
        <w:rPr>
          <w:rFonts w:ascii="Calibri" w:hAnsi="Calibri"/>
          <w:color w:val="000000"/>
          <w:sz w:val="24"/>
        </w:rPr>
        <w:tab/>
      </w:r>
      <w:r w:rsidRPr="00175E11">
        <w:rPr>
          <w:rFonts w:ascii="Calibri" w:hAnsi="Calibri"/>
          <w:color w:val="000000"/>
          <w:sz w:val="24"/>
        </w:rPr>
        <w:tab/>
        <w:t xml:space="preserve">Middle </w:t>
      </w:r>
      <w:r w:rsidRPr="00175E11">
        <w:rPr>
          <w:rFonts w:ascii="Calibri" w:hAnsi="Calibri"/>
          <w:color w:val="000000"/>
          <w:sz w:val="24"/>
        </w:rPr>
        <w:tab/>
      </w:r>
      <w:r w:rsidRPr="00175E11">
        <w:rPr>
          <w:rFonts w:ascii="Calibri" w:hAnsi="Calibri"/>
          <w:color w:val="000000"/>
          <w:sz w:val="24"/>
        </w:rPr>
        <w:tab/>
        <w:t xml:space="preserve">Last </w:t>
      </w:r>
    </w:p>
    <w:p w14:paraId="2D166F1B" w14:textId="77777777" w:rsidR="003738DE" w:rsidRPr="00175E11" w:rsidRDefault="003738DE" w:rsidP="003738DE">
      <w:pPr>
        <w:widowControl/>
        <w:rPr>
          <w:rFonts w:ascii="Calibri" w:hAnsi="Calibri"/>
          <w:color w:val="000000"/>
          <w:sz w:val="24"/>
        </w:rPr>
      </w:pPr>
    </w:p>
    <w:p w14:paraId="50B13B92" w14:textId="77777777" w:rsidR="003738DE" w:rsidRPr="00175E11" w:rsidRDefault="003738DE" w:rsidP="003738DE">
      <w:pPr>
        <w:widowControl/>
        <w:rPr>
          <w:rFonts w:ascii="Calibri" w:hAnsi="Calibri"/>
          <w:color w:val="000000"/>
          <w:sz w:val="24"/>
        </w:rPr>
      </w:pPr>
      <w:r w:rsidRPr="00175E11">
        <w:rPr>
          <w:rFonts w:ascii="Calibri" w:hAnsi="Calibri"/>
          <w:color w:val="000000"/>
          <w:sz w:val="24"/>
        </w:rPr>
        <w:t xml:space="preserve">I, hereby declare that The University of Texas at El Paso, and those acting pursuant to its authority, may release to the students enrolled in the above identified class, said recording of my participation in the Simulation Center for the purpose of analyzing, critiquing and improving my clinical performance. </w:t>
      </w:r>
    </w:p>
    <w:p w14:paraId="3A4724EF" w14:textId="77777777" w:rsidR="003738DE" w:rsidRPr="00175E11" w:rsidRDefault="003738DE" w:rsidP="003738DE">
      <w:pPr>
        <w:widowControl/>
        <w:rPr>
          <w:rFonts w:ascii="Calibri" w:hAnsi="Calibri"/>
          <w:b/>
          <w:bCs/>
          <w:color w:val="000000"/>
          <w:sz w:val="24"/>
        </w:rPr>
      </w:pPr>
    </w:p>
    <w:p w14:paraId="5660B6F2" w14:textId="77777777" w:rsidR="003738DE" w:rsidRPr="00175E11" w:rsidRDefault="003738DE" w:rsidP="003738DE">
      <w:pPr>
        <w:widowControl/>
        <w:rPr>
          <w:rFonts w:ascii="Calibri" w:hAnsi="Calibri"/>
          <w:color w:val="000000"/>
          <w:sz w:val="24"/>
        </w:rPr>
      </w:pPr>
      <w:r w:rsidRPr="00175E11">
        <w:rPr>
          <w:rFonts w:ascii="Calibri" w:hAnsi="Calibri"/>
          <w:b/>
          <w:bCs/>
          <w:color w:val="000000"/>
          <w:sz w:val="24"/>
        </w:rPr>
        <w:t xml:space="preserve">I understand that this release is in effect only until the end of the above identified Class term, or until revoked in writing by me, whichever occurs first. </w:t>
      </w:r>
    </w:p>
    <w:p w14:paraId="57573EC0" w14:textId="77777777" w:rsidR="003738DE" w:rsidRPr="00175E11" w:rsidRDefault="003738DE" w:rsidP="003738DE">
      <w:pPr>
        <w:widowControl/>
        <w:rPr>
          <w:rFonts w:ascii="Calibri" w:hAnsi="Calibri"/>
          <w:color w:val="000000"/>
          <w:sz w:val="24"/>
        </w:rPr>
      </w:pPr>
    </w:p>
    <w:p w14:paraId="490F279D" w14:textId="77777777" w:rsidR="003738DE" w:rsidRPr="00175E11" w:rsidRDefault="003738DE" w:rsidP="003738DE">
      <w:pPr>
        <w:widowControl/>
        <w:rPr>
          <w:rFonts w:ascii="Calibri" w:hAnsi="Calibri"/>
          <w:color w:val="000000"/>
          <w:sz w:val="24"/>
        </w:rPr>
      </w:pPr>
    </w:p>
    <w:p w14:paraId="656F8009" w14:textId="77777777" w:rsidR="003738DE" w:rsidRPr="00175E11" w:rsidRDefault="003738DE" w:rsidP="003738DE">
      <w:pPr>
        <w:widowControl/>
        <w:rPr>
          <w:rFonts w:ascii="Calibri" w:hAnsi="Calibri"/>
          <w:color w:val="000000"/>
          <w:sz w:val="24"/>
        </w:rPr>
      </w:pPr>
      <w:r w:rsidRPr="00175E11">
        <w:rPr>
          <w:rFonts w:ascii="Calibri" w:hAnsi="Calibri"/>
          <w:color w:val="000000"/>
          <w:sz w:val="24"/>
        </w:rPr>
        <w:t>Student’s signature: _____________________________________</w:t>
      </w:r>
      <w:r w:rsidRPr="00175E11">
        <w:rPr>
          <w:rFonts w:ascii="Calibri" w:hAnsi="Calibri"/>
          <w:color w:val="000000"/>
          <w:sz w:val="24"/>
        </w:rPr>
        <w:tab/>
        <w:t>Date: ______________</w:t>
      </w:r>
    </w:p>
    <w:p w14:paraId="018FB67C" w14:textId="77777777" w:rsidR="003738DE" w:rsidRPr="00175E11" w:rsidRDefault="003738DE" w:rsidP="003738DE">
      <w:pPr>
        <w:widowControl/>
        <w:rPr>
          <w:rFonts w:ascii="Calibri" w:hAnsi="Calibri"/>
          <w:b/>
          <w:bCs/>
          <w:color w:val="000000"/>
          <w:sz w:val="24"/>
        </w:rPr>
      </w:pPr>
    </w:p>
    <w:p w14:paraId="7EC78644" w14:textId="77777777" w:rsidR="00731B28" w:rsidRDefault="00731B28" w:rsidP="003738DE">
      <w:pPr>
        <w:widowControl/>
        <w:rPr>
          <w:rFonts w:ascii="Calibri" w:hAnsi="Calibri"/>
          <w:b/>
          <w:bCs/>
          <w:color w:val="000000"/>
          <w:sz w:val="24"/>
        </w:rPr>
      </w:pPr>
    </w:p>
    <w:p w14:paraId="379408EE" w14:textId="77777777" w:rsidR="00731B28" w:rsidRDefault="00731B28" w:rsidP="003738DE">
      <w:pPr>
        <w:widowControl/>
        <w:rPr>
          <w:rFonts w:ascii="Calibri" w:hAnsi="Calibri"/>
          <w:b/>
          <w:bCs/>
          <w:color w:val="000000"/>
          <w:sz w:val="24"/>
        </w:rPr>
      </w:pPr>
    </w:p>
    <w:p w14:paraId="57F71B47" w14:textId="77777777" w:rsidR="001A43A7" w:rsidRDefault="001A43A7">
      <w:pPr>
        <w:widowControl/>
        <w:autoSpaceDE/>
        <w:autoSpaceDN/>
        <w:adjustRightInd/>
        <w:rPr>
          <w:rFonts w:ascii="Calibri" w:hAnsi="Calibri"/>
          <w:b/>
          <w:bCs/>
          <w:color w:val="000000"/>
          <w:sz w:val="24"/>
        </w:rPr>
      </w:pPr>
      <w:r>
        <w:rPr>
          <w:rFonts w:ascii="Calibri" w:hAnsi="Calibri"/>
          <w:b/>
          <w:bCs/>
          <w:color w:val="000000"/>
          <w:sz w:val="24"/>
        </w:rPr>
        <w:br w:type="page"/>
      </w:r>
    </w:p>
    <w:p w14:paraId="01586507" w14:textId="74C8D743" w:rsidR="003738DE" w:rsidRPr="00175E11" w:rsidRDefault="003738DE" w:rsidP="003738DE">
      <w:pPr>
        <w:widowControl/>
        <w:rPr>
          <w:rFonts w:ascii="Calibri" w:hAnsi="Calibri"/>
          <w:color w:val="000000"/>
          <w:sz w:val="24"/>
        </w:rPr>
      </w:pPr>
      <w:r w:rsidRPr="00175E11">
        <w:rPr>
          <w:rFonts w:ascii="Calibri" w:hAnsi="Calibri"/>
          <w:b/>
          <w:bCs/>
          <w:color w:val="000000"/>
          <w:sz w:val="24"/>
        </w:rPr>
        <w:lastRenderedPageBreak/>
        <w:t xml:space="preserve">Collection of Personal Information Notice (House Bill 1922) </w:t>
      </w:r>
    </w:p>
    <w:p w14:paraId="372876F1" w14:textId="77777777" w:rsidR="003738DE" w:rsidRPr="00175E11" w:rsidRDefault="003738DE" w:rsidP="003738DE">
      <w:pPr>
        <w:widowControl/>
        <w:rPr>
          <w:rFonts w:ascii="Calibri" w:hAnsi="Calibri"/>
          <w:color w:val="000000"/>
          <w:szCs w:val="20"/>
        </w:rPr>
      </w:pPr>
      <w:r w:rsidRPr="00175E11">
        <w:rPr>
          <w:rFonts w:ascii="Calibri" w:hAnsi="Calibri"/>
          <w:color w:val="000000"/>
          <w:sz w:val="24"/>
        </w:rPr>
        <w:t>With few exceptions, you are entitled on request to be informed about the information the University of Texas at El Paso collects about you. Under § 552.021 and 552.023 of the Texas Government Code, you are entitled to receive and review the information. Under § 559.004 of the Texas Government Code, you are entitled to have The University of Texas at El Paso correct information about you that is held by us and that is incorrect, in accordance with the procedures set forth in The University of Texas System Business Procedures Memorandum 32. The information that The University of Texas at El Paso collects will be retained and</w:t>
      </w:r>
      <w:r w:rsidRPr="00175E11">
        <w:rPr>
          <w:rFonts w:ascii="Calibri" w:hAnsi="Calibri"/>
          <w:color w:val="000000"/>
          <w:szCs w:val="20"/>
        </w:rPr>
        <w:t xml:space="preserve"> maintained as required by Texas records retention laws (§ 441.180 et seq. of the Texas Government Code) and rules. Different types of information are kept for different periods of time. </w:t>
      </w:r>
    </w:p>
    <w:p w14:paraId="2667BFC6" w14:textId="77777777" w:rsidR="00647735" w:rsidRPr="00175E11" w:rsidRDefault="00647735" w:rsidP="003738DE">
      <w:pPr>
        <w:widowControl/>
        <w:jc w:val="center"/>
        <w:rPr>
          <w:rFonts w:ascii="Calibri" w:hAnsi="Calibri"/>
          <w:b/>
          <w:bCs/>
          <w:color w:val="000000"/>
          <w:szCs w:val="20"/>
        </w:rPr>
      </w:pPr>
    </w:p>
    <w:p w14:paraId="7534CD58" w14:textId="77777777" w:rsidR="003738DE" w:rsidRPr="00175E11" w:rsidRDefault="003738DE" w:rsidP="003738DE">
      <w:pPr>
        <w:widowControl/>
        <w:jc w:val="center"/>
        <w:rPr>
          <w:rFonts w:ascii="Calibri" w:hAnsi="Calibri"/>
          <w:color w:val="000000"/>
          <w:szCs w:val="20"/>
        </w:rPr>
      </w:pPr>
      <w:r w:rsidRPr="00175E11">
        <w:rPr>
          <w:rFonts w:ascii="Calibri" w:hAnsi="Calibri"/>
          <w:b/>
          <w:bCs/>
          <w:color w:val="000000"/>
          <w:szCs w:val="20"/>
        </w:rPr>
        <w:t>Please return this for</w:t>
      </w:r>
      <w:r w:rsidR="00392919" w:rsidRPr="00175E11">
        <w:rPr>
          <w:rFonts w:ascii="Calibri" w:hAnsi="Calibri"/>
          <w:b/>
          <w:bCs/>
          <w:color w:val="000000"/>
          <w:szCs w:val="20"/>
        </w:rPr>
        <w:t>m to the School of Nursing (SON</w:t>
      </w:r>
      <w:r w:rsidRPr="00175E11">
        <w:rPr>
          <w:rFonts w:ascii="Calibri" w:hAnsi="Calibri"/>
          <w:b/>
          <w:bCs/>
          <w:color w:val="000000"/>
          <w:szCs w:val="20"/>
        </w:rPr>
        <w:t>) Office.</w:t>
      </w:r>
    </w:p>
    <w:p w14:paraId="05B68E93" w14:textId="77777777" w:rsidR="004D2E9B" w:rsidRPr="00175E11" w:rsidRDefault="004D2E9B" w:rsidP="006878A1">
      <w:pPr>
        <w:ind w:leftChars="-45" w:left="-90" w:right="-720"/>
        <w:jc w:val="center"/>
        <w:rPr>
          <w:rFonts w:ascii="Calibri" w:hAnsi="Calibri"/>
          <w:b/>
          <w:szCs w:val="20"/>
        </w:rPr>
      </w:pPr>
    </w:p>
    <w:p w14:paraId="47885C91" w14:textId="77777777" w:rsidR="006A4EC9" w:rsidRPr="00175E11" w:rsidRDefault="006A4EC9" w:rsidP="006878A1">
      <w:pPr>
        <w:ind w:leftChars="-45" w:left="-90" w:right="-720"/>
        <w:jc w:val="center"/>
        <w:rPr>
          <w:rFonts w:ascii="Calibri" w:hAnsi="Calibri"/>
          <w:b/>
          <w:szCs w:val="20"/>
        </w:rPr>
      </w:pPr>
    </w:p>
    <w:p w14:paraId="5554053C" w14:textId="77777777" w:rsidR="006A4EC9" w:rsidRPr="00175E11" w:rsidRDefault="006A4EC9" w:rsidP="006878A1">
      <w:pPr>
        <w:ind w:leftChars="-45" w:left="-90" w:right="-720"/>
        <w:jc w:val="center"/>
        <w:rPr>
          <w:rFonts w:ascii="Calibri" w:hAnsi="Calibri"/>
          <w:b/>
          <w:szCs w:val="20"/>
        </w:rPr>
      </w:pPr>
    </w:p>
    <w:p w14:paraId="1359B17B" w14:textId="77777777" w:rsidR="00647735" w:rsidRPr="00175E11" w:rsidRDefault="00647735" w:rsidP="00015BD2">
      <w:pPr>
        <w:ind w:leftChars="-45" w:left="-90" w:right="-720"/>
        <w:rPr>
          <w:rFonts w:ascii="Calibri" w:hAnsi="Calibri"/>
          <w:b/>
          <w:szCs w:val="20"/>
        </w:rPr>
      </w:pPr>
    </w:p>
    <w:p w14:paraId="72FA77A0" w14:textId="77777777" w:rsidR="00647735" w:rsidRPr="00175E11" w:rsidRDefault="00647735" w:rsidP="00015BD2">
      <w:pPr>
        <w:ind w:leftChars="-45" w:left="-90" w:right="-720"/>
        <w:rPr>
          <w:rFonts w:ascii="Calibri" w:hAnsi="Calibri"/>
          <w:b/>
          <w:szCs w:val="20"/>
        </w:rPr>
      </w:pPr>
    </w:p>
    <w:p w14:paraId="0DCC1AF5" w14:textId="77777777" w:rsidR="00647735" w:rsidRPr="00175E11" w:rsidRDefault="00647735" w:rsidP="00015BD2">
      <w:pPr>
        <w:ind w:leftChars="-45" w:left="-90" w:right="-720"/>
        <w:rPr>
          <w:rFonts w:ascii="Calibri" w:hAnsi="Calibri"/>
          <w:b/>
          <w:szCs w:val="20"/>
        </w:rPr>
      </w:pPr>
    </w:p>
    <w:p w14:paraId="6A32D6C8" w14:textId="77777777" w:rsidR="00647735" w:rsidRPr="00175E11" w:rsidRDefault="00647735" w:rsidP="00015BD2">
      <w:pPr>
        <w:ind w:leftChars="-45" w:left="-90" w:right="-720"/>
        <w:rPr>
          <w:rFonts w:ascii="Calibri" w:hAnsi="Calibri"/>
          <w:b/>
          <w:szCs w:val="20"/>
        </w:rPr>
      </w:pPr>
    </w:p>
    <w:p w14:paraId="3B66B62F" w14:textId="77777777" w:rsidR="00647735" w:rsidRPr="00175E11" w:rsidRDefault="00647735" w:rsidP="00015BD2">
      <w:pPr>
        <w:ind w:leftChars="-45" w:left="-90" w:right="-720"/>
        <w:rPr>
          <w:rFonts w:ascii="Calibri" w:hAnsi="Calibri"/>
          <w:b/>
          <w:szCs w:val="20"/>
        </w:rPr>
      </w:pPr>
    </w:p>
    <w:p w14:paraId="6E6808C1" w14:textId="77777777" w:rsidR="00647735" w:rsidRPr="00175E11" w:rsidRDefault="00647735" w:rsidP="00015BD2">
      <w:pPr>
        <w:ind w:leftChars="-45" w:left="-90" w:right="-720"/>
        <w:rPr>
          <w:rFonts w:ascii="Calibri" w:hAnsi="Calibri"/>
          <w:b/>
          <w:szCs w:val="20"/>
        </w:rPr>
      </w:pPr>
    </w:p>
    <w:p w14:paraId="2824D298" w14:textId="77777777" w:rsidR="00647735" w:rsidRPr="00175E11" w:rsidRDefault="00647735" w:rsidP="00015BD2">
      <w:pPr>
        <w:ind w:leftChars="-45" w:left="-90" w:right="-720"/>
        <w:rPr>
          <w:rFonts w:ascii="Calibri" w:hAnsi="Calibri"/>
          <w:b/>
          <w:szCs w:val="20"/>
        </w:rPr>
      </w:pPr>
    </w:p>
    <w:p w14:paraId="27AFDC13" w14:textId="77777777" w:rsidR="00647735" w:rsidRPr="00175E11" w:rsidRDefault="00647735" w:rsidP="00015BD2">
      <w:pPr>
        <w:ind w:leftChars="-45" w:left="-90" w:right="-720"/>
        <w:rPr>
          <w:rFonts w:ascii="Calibri" w:hAnsi="Calibri"/>
          <w:b/>
          <w:szCs w:val="20"/>
        </w:rPr>
      </w:pPr>
    </w:p>
    <w:p w14:paraId="209A89FD" w14:textId="77777777" w:rsidR="00647735" w:rsidRPr="00175E11" w:rsidRDefault="00647735" w:rsidP="00015BD2">
      <w:pPr>
        <w:ind w:leftChars="-45" w:left="-90" w:right="-720"/>
        <w:rPr>
          <w:rFonts w:ascii="Calibri" w:hAnsi="Calibri"/>
          <w:b/>
          <w:szCs w:val="20"/>
        </w:rPr>
      </w:pPr>
    </w:p>
    <w:p w14:paraId="63AC7484" w14:textId="77777777" w:rsidR="00647735" w:rsidRPr="00175E11" w:rsidRDefault="00647735" w:rsidP="00015BD2">
      <w:pPr>
        <w:ind w:leftChars="-45" w:left="-90" w:right="-720"/>
        <w:rPr>
          <w:rFonts w:ascii="Calibri" w:hAnsi="Calibri"/>
          <w:b/>
          <w:szCs w:val="20"/>
        </w:rPr>
      </w:pPr>
    </w:p>
    <w:p w14:paraId="69FEE256" w14:textId="77777777" w:rsidR="00647735" w:rsidRPr="00175E11" w:rsidRDefault="00647735" w:rsidP="00015BD2">
      <w:pPr>
        <w:ind w:leftChars="-45" w:left="-90" w:right="-720"/>
        <w:rPr>
          <w:rFonts w:ascii="Calibri" w:hAnsi="Calibri"/>
          <w:b/>
          <w:szCs w:val="20"/>
        </w:rPr>
      </w:pPr>
    </w:p>
    <w:p w14:paraId="723DFD24" w14:textId="77777777" w:rsidR="00647735" w:rsidRPr="00175E11" w:rsidRDefault="00647735" w:rsidP="00015BD2">
      <w:pPr>
        <w:ind w:leftChars="-45" w:left="-90" w:right="-720"/>
        <w:rPr>
          <w:rFonts w:ascii="Calibri" w:hAnsi="Calibri"/>
          <w:b/>
          <w:szCs w:val="20"/>
        </w:rPr>
      </w:pPr>
    </w:p>
    <w:p w14:paraId="4F25509A" w14:textId="77777777" w:rsidR="00647735" w:rsidRPr="00175E11" w:rsidRDefault="00647735" w:rsidP="00015BD2">
      <w:pPr>
        <w:ind w:leftChars="-45" w:left="-90" w:right="-720"/>
        <w:rPr>
          <w:rFonts w:ascii="Calibri" w:hAnsi="Calibri"/>
          <w:b/>
          <w:szCs w:val="20"/>
        </w:rPr>
      </w:pPr>
    </w:p>
    <w:p w14:paraId="65920DF8" w14:textId="77777777" w:rsidR="00647735" w:rsidRPr="00175E11" w:rsidRDefault="00647735" w:rsidP="00015BD2">
      <w:pPr>
        <w:ind w:leftChars="-45" w:left="-90" w:right="-720"/>
        <w:rPr>
          <w:rFonts w:ascii="Calibri" w:hAnsi="Calibri"/>
          <w:b/>
          <w:szCs w:val="20"/>
        </w:rPr>
      </w:pPr>
    </w:p>
    <w:p w14:paraId="2F2EBDC2" w14:textId="77777777" w:rsidR="00647735" w:rsidRPr="00175E11" w:rsidRDefault="00647735" w:rsidP="00015BD2">
      <w:pPr>
        <w:ind w:leftChars="-45" w:left="-90" w:right="-720"/>
        <w:rPr>
          <w:rFonts w:ascii="Calibri" w:hAnsi="Calibri"/>
          <w:b/>
          <w:szCs w:val="20"/>
        </w:rPr>
      </w:pPr>
    </w:p>
    <w:p w14:paraId="2F328D13" w14:textId="77777777" w:rsidR="00647735" w:rsidRPr="00175E11" w:rsidRDefault="00647735" w:rsidP="00015BD2">
      <w:pPr>
        <w:ind w:leftChars="-45" w:left="-90" w:right="-720"/>
        <w:rPr>
          <w:rFonts w:ascii="Calibri" w:hAnsi="Calibri"/>
          <w:b/>
          <w:szCs w:val="20"/>
        </w:rPr>
      </w:pPr>
    </w:p>
    <w:p w14:paraId="415AE453" w14:textId="77777777" w:rsidR="00647735" w:rsidRPr="00175E11" w:rsidRDefault="00647735" w:rsidP="00015BD2">
      <w:pPr>
        <w:ind w:leftChars="-45" w:left="-90" w:right="-720"/>
        <w:rPr>
          <w:rFonts w:ascii="Calibri" w:hAnsi="Calibri"/>
          <w:b/>
          <w:szCs w:val="20"/>
        </w:rPr>
      </w:pPr>
    </w:p>
    <w:p w14:paraId="56F6167F" w14:textId="77777777" w:rsidR="00647735" w:rsidRPr="00175E11" w:rsidRDefault="00647735" w:rsidP="00015BD2">
      <w:pPr>
        <w:ind w:leftChars="-45" w:left="-90" w:right="-720"/>
        <w:rPr>
          <w:rFonts w:ascii="Calibri" w:hAnsi="Calibri"/>
          <w:b/>
          <w:szCs w:val="20"/>
        </w:rPr>
      </w:pPr>
    </w:p>
    <w:p w14:paraId="39C9F7E1" w14:textId="77777777" w:rsidR="00647735" w:rsidRPr="00175E11" w:rsidRDefault="00647735" w:rsidP="00015BD2">
      <w:pPr>
        <w:ind w:leftChars="-45" w:left="-90" w:right="-720"/>
        <w:rPr>
          <w:rFonts w:ascii="Calibri" w:hAnsi="Calibri"/>
          <w:b/>
          <w:szCs w:val="20"/>
        </w:rPr>
      </w:pPr>
    </w:p>
    <w:p w14:paraId="1437423D" w14:textId="77777777" w:rsidR="00647735" w:rsidRPr="00175E11" w:rsidRDefault="00647735" w:rsidP="00015BD2">
      <w:pPr>
        <w:ind w:leftChars="-45" w:left="-90" w:right="-720"/>
        <w:rPr>
          <w:rFonts w:ascii="Calibri" w:hAnsi="Calibri"/>
          <w:b/>
          <w:szCs w:val="20"/>
        </w:rPr>
      </w:pPr>
    </w:p>
    <w:p w14:paraId="26F4ED49" w14:textId="77777777" w:rsidR="00647735" w:rsidRPr="00175E11" w:rsidRDefault="00647735" w:rsidP="00015BD2">
      <w:pPr>
        <w:ind w:leftChars="-45" w:left="-90" w:right="-720"/>
        <w:rPr>
          <w:rFonts w:ascii="Calibri" w:hAnsi="Calibri"/>
          <w:b/>
          <w:szCs w:val="20"/>
        </w:rPr>
      </w:pPr>
    </w:p>
    <w:p w14:paraId="1D3FDC2B" w14:textId="77777777" w:rsidR="00647735" w:rsidRPr="00175E11" w:rsidRDefault="00647735" w:rsidP="00015BD2">
      <w:pPr>
        <w:ind w:leftChars="-45" w:left="-90" w:right="-720"/>
        <w:rPr>
          <w:rFonts w:ascii="Calibri" w:hAnsi="Calibri"/>
          <w:b/>
          <w:szCs w:val="20"/>
        </w:rPr>
      </w:pPr>
    </w:p>
    <w:p w14:paraId="35EE1E83" w14:textId="77777777" w:rsidR="00647735" w:rsidRPr="00175E11" w:rsidRDefault="00647735" w:rsidP="00015BD2">
      <w:pPr>
        <w:ind w:leftChars="-45" w:left="-90" w:right="-720"/>
        <w:rPr>
          <w:rFonts w:ascii="Calibri" w:hAnsi="Calibri"/>
          <w:b/>
          <w:szCs w:val="20"/>
        </w:rPr>
      </w:pPr>
    </w:p>
    <w:p w14:paraId="0B15469C" w14:textId="77777777" w:rsidR="00647735" w:rsidRPr="00175E11" w:rsidRDefault="00647735" w:rsidP="00015BD2">
      <w:pPr>
        <w:ind w:leftChars="-45" w:left="-90" w:right="-720"/>
        <w:rPr>
          <w:rFonts w:ascii="Calibri" w:hAnsi="Calibri"/>
          <w:b/>
          <w:szCs w:val="20"/>
        </w:rPr>
      </w:pPr>
    </w:p>
    <w:p w14:paraId="4A4278EE" w14:textId="77777777" w:rsidR="00647735" w:rsidRPr="00175E11" w:rsidRDefault="00647735" w:rsidP="00015BD2">
      <w:pPr>
        <w:ind w:leftChars="-45" w:left="-90" w:right="-720"/>
        <w:rPr>
          <w:rFonts w:ascii="Calibri" w:hAnsi="Calibri"/>
          <w:b/>
          <w:szCs w:val="20"/>
        </w:rPr>
      </w:pPr>
    </w:p>
    <w:p w14:paraId="73262D61" w14:textId="77777777" w:rsidR="003E4751" w:rsidRDefault="003E4751">
      <w:pPr>
        <w:widowControl/>
        <w:autoSpaceDE/>
        <w:autoSpaceDN/>
        <w:adjustRightInd/>
        <w:rPr>
          <w:rFonts w:ascii="Calibri" w:hAnsi="Calibri"/>
          <w:b/>
          <w:sz w:val="24"/>
        </w:rPr>
      </w:pPr>
      <w:r>
        <w:rPr>
          <w:rFonts w:ascii="Calibri" w:hAnsi="Calibri"/>
          <w:b/>
          <w:sz w:val="24"/>
        </w:rPr>
        <w:br w:type="page"/>
      </w:r>
    </w:p>
    <w:p w14:paraId="1AA7EA29" w14:textId="38554495" w:rsidR="006A4EC9" w:rsidRPr="003E4751" w:rsidRDefault="00015BD2" w:rsidP="003E4751">
      <w:pPr>
        <w:pStyle w:val="Heading2"/>
        <w:rPr>
          <w:rFonts w:ascii="Calibri" w:hAnsi="Calibri"/>
          <w:sz w:val="24"/>
        </w:rPr>
      </w:pPr>
      <w:bookmarkStart w:id="311" w:name="_Toc531874325"/>
      <w:bookmarkStart w:id="312" w:name="_Toc532298832"/>
      <w:bookmarkStart w:id="313" w:name="_Toc532299509"/>
      <w:r w:rsidRPr="003E4751">
        <w:rPr>
          <w:rFonts w:ascii="Calibri" w:hAnsi="Calibri"/>
          <w:sz w:val="24"/>
        </w:rPr>
        <w:lastRenderedPageBreak/>
        <w:t>Appendix F</w:t>
      </w:r>
      <w:r w:rsidR="00731B28">
        <w:rPr>
          <w:rFonts w:ascii="Calibri" w:hAnsi="Calibri"/>
          <w:sz w:val="24"/>
        </w:rPr>
        <w:t>:</w:t>
      </w:r>
      <w:r w:rsidR="003E4751" w:rsidRPr="003E4751">
        <w:rPr>
          <w:rFonts w:ascii="Calibri" w:hAnsi="Calibri"/>
          <w:sz w:val="24"/>
        </w:rPr>
        <w:t xml:space="preserve">  Information and Disclosure Agreement</w:t>
      </w:r>
      <w:bookmarkEnd w:id="311"/>
      <w:bookmarkEnd w:id="312"/>
      <w:bookmarkEnd w:id="313"/>
    </w:p>
    <w:p w14:paraId="36CEED8E" w14:textId="77777777" w:rsidR="006A4EC9" w:rsidRPr="00175E11" w:rsidRDefault="006A4EC9" w:rsidP="006878A1">
      <w:pPr>
        <w:ind w:leftChars="-45" w:left="-90" w:right="-720"/>
        <w:jc w:val="center"/>
        <w:rPr>
          <w:rFonts w:ascii="Calibri" w:hAnsi="Calibri"/>
          <w:b/>
          <w:sz w:val="24"/>
        </w:rPr>
      </w:pPr>
    </w:p>
    <w:p w14:paraId="3B7C1F14" w14:textId="77777777" w:rsidR="006A4EC9" w:rsidRPr="00175E11" w:rsidRDefault="006A4EC9" w:rsidP="006878A1">
      <w:pPr>
        <w:ind w:leftChars="-45" w:left="-90" w:right="-720"/>
        <w:jc w:val="center"/>
        <w:rPr>
          <w:rFonts w:ascii="Calibri" w:hAnsi="Calibri"/>
          <w:b/>
          <w:sz w:val="24"/>
        </w:rPr>
      </w:pPr>
    </w:p>
    <w:p w14:paraId="1D482DB9" w14:textId="77777777" w:rsidR="003738DE" w:rsidRPr="00175E11" w:rsidRDefault="003738DE" w:rsidP="006878A1">
      <w:pPr>
        <w:ind w:leftChars="-45" w:left="-90" w:right="-720"/>
        <w:jc w:val="center"/>
        <w:rPr>
          <w:rFonts w:ascii="Calibri" w:hAnsi="Calibri"/>
          <w:b/>
          <w:sz w:val="24"/>
        </w:rPr>
      </w:pPr>
    </w:p>
    <w:p w14:paraId="750ECB00" w14:textId="77777777" w:rsidR="003738DE" w:rsidRPr="00175E11" w:rsidRDefault="003738DE" w:rsidP="00015BD2">
      <w:pPr>
        <w:pBdr>
          <w:bottom w:val="single" w:sz="6" w:space="1" w:color="auto"/>
        </w:pBdr>
        <w:ind w:leftChars="-45" w:left="-90" w:right="-720"/>
        <w:jc w:val="center"/>
        <w:rPr>
          <w:rFonts w:ascii="Calibri" w:hAnsi="Calibri"/>
          <w:b/>
          <w:sz w:val="24"/>
        </w:rPr>
      </w:pPr>
      <w:r w:rsidRPr="00175E11">
        <w:rPr>
          <w:rFonts w:ascii="Calibri" w:hAnsi="Calibri"/>
          <w:b/>
          <w:sz w:val="24"/>
        </w:rPr>
        <w:t>Please read, sign and submit this form to Academic Advisor before leaving today.</w:t>
      </w:r>
    </w:p>
    <w:p w14:paraId="538EB310" w14:textId="77777777" w:rsidR="00AF4E3A" w:rsidRPr="00175E11" w:rsidRDefault="00AF4E3A" w:rsidP="00015BD2">
      <w:pPr>
        <w:ind w:leftChars="-45" w:left="-90" w:right="-720"/>
        <w:jc w:val="center"/>
        <w:rPr>
          <w:rFonts w:ascii="Calibri" w:hAnsi="Calibri"/>
          <w:b/>
          <w:sz w:val="24"/>
        </w:rPr>
      </w:pPr>
    </w:p>
    <w:p w14:paraId="24785497" w14:textId="77777777" w:rsidR="003738DE" w:rsidRPr="00175E11" w:rsidRDefault="003738DE" w:rsidP="006878A1">
      <w:pPr>
        <w:ind w:leftChars="-45" w:left="-90" w:right="-720"/>
        <w:rPr>
          <w:rFonts w:ascii="Calibri" w:hAnsi="Calibri"/>
          <w:b/>
          <w:sz w:val="24"/>
        </w:rPr>
      </w:pPr>
      <w:r w:rsidRPr="00175E11">
        <w:rPr>
          <w:rFonts w:ascii="Calibri" w:hAnsi="Calibri"/>
          <w:sz w:val="24"/>
        </w:rPr>
        <w:t xml:space="preserve">I have been made aware of the academic and clinical professional resources available to me.  In addition, I have been made fully aware of the requirements and expectations that I need to fulfill in order to be successful in this program. I fully understand my role and agree to abide by all accountability standards that have been stated. </w:t>
      </w:r>
    </w:p>
    <w:p w14:paraId="3751EE49" w14:textId="77777777" w:rsidR="003738DE" w:rsidRPr="00175E11" w:rsidRDefault="003738DE" w:rsidP="006878A1">
      <w:pPr>
        <w:ind w:leftChars="-45" w:left="-90" w:right="-720"/>
        <w:rPr>
          <w:rFonts w:ascii="Calibri" w:hAnsi="Calibri"/>
          <w:b/>
          <w:sz w:val="24"/>
        </w:rPr>
      </w:pPr>
    </w:p>
    <w:p w14:paraId="5D2F40A8" w14:textId="77777777" w:rsidR="003738DE" w:rsidRPr="00175E11" w:rsidRDefault="003738DE" w:rsidP="006878A1">
      <w:pPr>
        <w:ind w:leftChars="-45" w:left="-90" w:right="-720"/>
        <w:rPr>
          <w:rFonts w:ascii="Calibri" w:hAnsi="Calibri"/>
          <w:sz w:val="24"/>
        </w:rPr>
      </w:pPr>
      <w:r w:rsidRPr="00175E11">
        <w:rPr>
          <w:rFonts w:ascii="Calibri" w:hAnsi="Calibri"/>
          <w:sz w:val="24"/>
        </w:rPr>
        <w:t xml:space="preserve">In particular, I understand the importance of the following: </w:t>
      </w:r>
    </w:p>
    <w:p w14:paraId="78D05A93" w14:textId="77777777" w:rsidR="003738DE" w:rsidRPr="00175E11" w:rsidRDefault="003738DE" w:rsidP="006878A1">
      <w:pPr>
        <w:ind w:leftChars="-45" w:left="-90" w:right="-720"/>
        <w:rPr>
          <w:rFonts w:ascii="Calibri" w:hAnsi="Calibri"/>
          <w:sz w:val="24"/>
        </w:rPr>
      </w:pPr>
    </w:p>
    <w:p w14:paraId="6C2FA8AB" w14:textId="77777777" w:rsidR="003738DE" w:rsidRPr="00175E11" w:rsidRDefault="003738DE" w:rsidP="006878A1">
      <w:pPr>
        <w:ind w:leftChars="-45" w:left="-90" w:right="-720"/>
        <w:rPr>
          <w:rFonts w:ascii="Calibri" w:hAnsi="Calibri"/>
          <w:b/>
          <w:sz w:val="24"/>
        </w:rPr>
      </w:pPr>
      <w:r w:rsidRPr="00175E11">
        <w:rPr>
          <w:rFonts w:ascii="Calibri" w:hAnsi="Calibri"/>
          <w:sz w:val="24"/>
        </w:rPr>
        <w:t xml:space="preserve">Videotaping in the Simulation Learning Center is for teaching/learning purposes only. Instructors, team members and individuals will have access to these tapes for the purpose of critiquing and improving the clinical performance of students. These tapes will be erased when students have completed all requirements of the BSN program. </w:t>
      </w:r>
      <w:r w:rsidRPr="00175E11">
        <w:rPr>
          <w:rFonts w:ascii="Calibri" w:hAnsi="Calibri"/>
          <w:b/>
          <w:i/>
          <w:sz w:val="24"/>
        </w:rPr>
        <w:t>All students need to be aware of and willing to participate in this process.</w:t>
      </w:r>
      <w:r w:rsidRPr="00175E11">
        <w:rPr>
          <w:rFonts w:ascii="Calibri" w:hAnsi="Calibri"/>
          <w:sz w:val="24"/>
        </w:rPr>
        <w:t xml:space="preserve">  </w:t>
      </w:r>
    </w:p>
    <w:p w14:paraId="7B669E48" w14:textId="77777777" w:rsidR="003738DE" w:rsidRPr="00175E11" w:rsidRDefault="003738DE" w:rsidP="006878A1">
      <w:pPr>
        <w:ind w:leftChars="-45" w:left="-90"/>
        <w:jc w:val="center"/>
        <w:rPr>
          <w:rFonts w:ascii="Calibri" w:hAnsi="Calibri"/>
          <w:b/>
          <w:sz w:val="24"/>
        </w:rPr>
      </w:pPr>
    </w:p>
    <w:p w14:paraId="2AD31B3B" w14:textId="77777777" w:rsidR="003738DE" w:rsidRPr="00175E11" w:rsidRDefault="003738DE" w:rsidP="003738DE">
      <w:pPr>
        <w:widowControl/>
        <w:autoSpaceDE/>
        <w:autoSpaceDN/>
        <w:adjustRightInd/>
        <w:rPr>
          <w:rFonts w:ascii="Calibri" w:hAnsi="Calibri"/>
          <w:color w:val="1F497D"/>
          <w:sz w:val="24"/>
        </w:rPr>
      </w:pPr>
      <w:r w:rsidRPr="00175E11">
        <w:rPr>
          <w:rFonts w:ascii="Calibri" w:hAnsi="Calibri"/>
          <w:b/>
          <w:bCs/>
          <w:sz w:val="24"/>
        </w:rPr>
        <w:t>HIPAA</w:t>
      </w:r>
      <w:r w:rsidRPr="00175E11">
        <w:rPr>
          <w:rFonts w:ascii="Calibri" w:hAnsi="Calibri"/>
          <w:sz w:val="24"/>
        </w:rPr>
        <w:t xml:space="preserve">: HIPAA (Health Insurance Portability and Accountability Act of 1996) is a mandatory federal law that protects patient health information.  In keeping with HIPAA guidelines, nursing students </w:t>
      </w:r>
      <w:r w:rsidRPr="00175E11">
        <w:rPr>
          <w:rFonts w:ascii="Calibri" w:hAnsi="Calibri"/>
          <w:b/>
          <w:bCs/>
          <w:sz w:val="24"/>
        </w:rPr>
        <w:t>shall not,</w:t>
      </w:r>
      <w:r w:rsidRPr="00175E11">
        <w:rPr>
          <w:rFonts w:ascii="Calibri" w:hAnsi="Calibri"/>
          <w:sz w:val="24"/>
        </w:rPr>
        <w:t xml:space="preserve"> under any circumstance; photocopy, fax, or remove from the agency premises, any component of the patient’s medical record.  Failure to comply with HIPAA policies </w:t>
      </w:r>
      <w:r w:rsidRPr="00175E11">
        <w:rPr>
          <w:rFonts w:ascii="Calibri" w:hAnsi="Calibri"/>
          <w:b/>
          <w:bCs/>
          <w:sz w:val="24"/>
        </w:rPr>
        <w:t>will</w:t>
      </w:r>
      <w:r w:rsidRPr="00175E11">
        <w:rPr>
          <w:rFonts w:ascii="Calibri" w:hAnsi="Calibri"/>
          <w:sz w:val="24"/>
        </w:rPr>
        <w:t xml:space="preserve"> result in disciplinary action which may include course failure and/or dismissal from the nursing program.  In addition, legal action may be taken against the student. </w:t>
      </w:r>
    </w:p>
    <w:p w14:paraId="7FC86FA3" w14:textId="77777777" w:rsidR="003738DE" w:rsidRPr="00175E11" w:rsidRDefault="003738DE" w:rsidP="003738DE">
      <w:pPr>
        <w:widowControl/>
        <w:autoSpaceDE/>
        <w:autoSpaceDN/>
        <w:adjustRightInd/>
        <w:rPr>
          <w:rFonts w:ascii="Calibri" w:hAnsi="Calibri"/>
          <w:color w:val="1F497D"/>
          <w:sz w:val="24"/>
        </w:rPr>
      </w:pPr>
    </w:p>
    <w:p w14:paraId="476FABD0" w14:textId="77777777" w:rsidR="003738DE" w:rsidRPr="00175E11" w:rsidRDefault="003738DE" w:rsidP="003738DE">
      <w:pPr>
        <w:widowControl/>
        <w:autoSpaceDE/>
        <w:autoSpaceDN/>
        <w:adjustRightInd/>
        <w:rPr>
          <w:rFonts w:ascii="Calibri" w:hAnsi="Calibri"/>
          <w:color w:val="1F497D"/>
          <w:sz w:val="24"/>
        </w:rPr>
      </w:pPr>
      <w:r w:rsidRPr="00175E11">
        <w:rPr>
          <w:rFonts w:ascii="Calibri" w:hAnsi="Calibri"/>
          <w:sz w:val="24"/>
        </w:rPr>
        <w:t>I hereby verify that I have received a copy of the current Undergraduate Student Handbook.  It is my responsibility to read the information within the handbook and to seek clarification for any material that may be unclear.  I also understand that it is my responsibility to read the student handbook on the School of Nursing web page each semester to stay current with any policy changes that may occur.   </w:t>
      </w:r>
    </w:p>
    <w:p w14:paraId="221F1E1C" w14:textId="77777777" w:rsidR="003738DE" w:rsidRPr="00175E11" w:rsidRDefault="003738DE" w:rsidP="003738DE">
      <w:pPr>
        <w:rPr>
          <w:rFonts w:ascii="Calibri" w:hAnsi="Calibri"/>
          <w:sz w:val="24"/>
        </w:rPr>
      </w:pPr>
    </w:p>
    <w:p w14:paraId="1ED2DFF5" w14:textId="77777777" w:rsidR="003738DE" w:rsidRPr="00175E11" w:rsidRDefault="003738DE" w:rsidP="003738DE">
      <w:pPr>
        <w:rPr>
          <w:rFonts w:ascii="Calibri" w:hAnsi="Calibri"/>
          <w:sz w:val="24"/>
        </w:rPr>
      </w:pPr>
    </w:p>
    <w:p w14:paraId="1AE66DEF" w14:textId="77777777" w:rsidR="003738DE" w:rsidRPr="00175E11" w:rsidRDefault="003738DE" w:rsidP="003738DE">
      <w:pPr>
        <w:rPr>
          <w:rFonts w:ascii="Calibri" w:hAnsi="Calibri"/>
          <w:sz w:val="24"/>
        </w:rPr>
      </w:pPr>
      <w:r w:rsidRPr="00175E11">
        <w:rPr>
          <w:rFonts w:ascii="Calibri" w:hAnsi="Calibri"/>
          <w:sz w:val="24"/>
        </w:rPr>
        <w:t>___________________________________________</w:t>
      </w:r>
      <w:r w:rsidRPr="00175E11">
        <w:rPr>
          <w:rFonts w:ascii="Calibri" w:hAnsi="Calibri"/>
          <w:sz w:val="24"/>
        </w:rPr>
        <w:tab/>
        <w:t>______________________</w:t>
      </w:r>
      <w:r w:rsidRPr="00175E11">
        <w:rPr>
          <w:rFonts w:ascii="Calibri" w:hAnsi="Calibri"/>
          <w:sz w:val="24"/>
        </w:rPr>
        <w:tab/>
      </w:r>
    </w:p>
    <w:p w14:paraId="15141895" w14:textId="77777777" w:rsidR="003738DE" w:rsidRPr="00175E11" w:rsidRDefault="003738DE" w:rsidP="003738DE">
      <w:pPr>
        <w:rPr>
          <w:rFonts w:ascii="Calibri" w:hAnsi="Calibri"/>
          <w:sz w:val="24"/>
        </w:rPr>
      </w:pPr>
      <w:r w:rsidRPr="00175E11">
        <w:rPr>
          <w:rFonts w:ascii="Calibri" w:hAnsi="Calibri"/>
          <w:sz w:val="24"/>
        </w:rPr>
        <w:t xml:space="preserve">Student Name (Print):  </w:t>
      </w:r>
      <w:r w:rsidRPr="00175E11">
        <w:rPr>
          <w:rFonts w:ascii="Calibri" w:hAnsi="Calibri"/>
          <w:sz w:val="24"/>
        </w:rPr>
        <w:tab/>
      </w:r>
      <w:r w:rsidRPr="00175E11">
        <w:rPr>
          <w:rFonts w:ascii="Calibri" w:hAnsi="Calibri"/>
          <w:sz w:val="24"/>
        </w:rPr>
        <w:tab/>
      </w:r>
      <w:r w:rsidRPr="00175E11">
        <w:rPr>
          <w:rFonts w:ascii="Calibri" w:hAnsi="Calibri"/>
          <w:sz w:val="24"/>
        </w:rPr>
        <w:tab/>
      </w:r>
      <w:r w:rsidRPr="00175E11">
        <w:rPr>
          <w:rFonts w:ascii="Calibri" w:hAnsi="Calibri"/>
          <w:sz w:val="24"/>
        </w:rPr>
        <w:tab/>
      </w:r>
      <w:r w:rsidRPr="00175E11">
        <w:rPr>
          <w:rFonts w:ascii="Calibri" w:hAnsi="Calibri"/>
          <w:sz w:val="24"/>
        </w:rPr>
        <w:tab/>
        <w:t xml:space="preserve">       UTEP ID Number:  </w:t>
      </w:r>
    </w:p>
    <w:p w14:paraId="3EFFCCCB" w14:textId="77777777" w:rsidR="003738DE" w:rsidRPr="00175E11" w:rsidRDefault="003738DE" w:rsidP="003738DE">
      <w:pPr>
        <w:rPr>
          <w:rFonts w:ascii="Calibri" w:hAnsi="Calibri"/>
          <w:sz w:val="24"/>
        </w:rPr>
      </w:pPr>
    </w:p>
    <w:p w14:paraId="76605837" w14:textId="77777777" w:rsidR="003738DE" w:rsidRPr="00175E11" w:rsidRDefault="003738DE" w:rsidP="003738DE">
      <w:pPr>
        <w:rPr>
          <w:rFonts w:ascii="Calibri" w:hAnsi="Calibri"/>
          <w:sz w:val="24"/>
        </w:rPr>
      </w:pPr>
    </w:p>
    <w:p w14:paraId="69253954" w14:textId="77777777" w:rsidR="003738DE" w:rsidRPr="00175E11" w:rsidRDefault="003738DE" w:rsidP="003738DE">
      <w:pPr>
        <w:rPr>
          <w:rFonts w:ascii="Calibri" w:hAnsi="Calibri"/>
          <w:sz w:val="24"/>
        </w:rPr>
      </w:pPr>
      <w:r w:rsidRPr="00175E11">
        <w:rPr>
          <w:rFonts w:ascii="Calibri" w:hAnsi="Calibri"/>
          <w:sz w:val="24"/>
        </w:rPr>
        <w:t>___________________________________________</w:t>
      </w:r>
      <w:r w:rsidRPr="00175E11">
        <w:rPr>
          <w:rFonts w:ascii="Calibri" w:hAnsi="Calibri"/>
          <w:sz w:val="24"/>
        </w:rPr>
        <w:tab/>
        <w:t>______________________</w:t>
      </w:r>
    </w:p>
    <w:p w14:paraId="54153563" w14:textId="77777777" w:rsidR="003738DE" w:rsidRPr="00175E11" w:rsidRDefault="003738DE" w:rsidP="003738DE">
      <w:pPr>
        <w:rPr>
          <w:rFonts w:ascii="Calibri" w:hAnsi="Calibri"/>
          <w:b/>
          <w:sz w:val="24"/>
        </w:rPr>
      </w:pPr>
      <w:r w:rsidRPr="00175E11">
        <w:rPr>
          <w:rFonts w:ascii="Calibri" w:hAnsi="Calibri"/>
          <w:sz w:val="24"/>
        </w:rPr>
        <w:t xml:space="preserve">Student Signature:  </w:t>
      </w:r>
      <w:r w:rsidRPr="00175E11">
        <w:rPr>
          <w:rFonts w:ascii="Calibri" w:hAnsi="Calibri"/>
          <w:sz w:val="24"/>
        </w:rPr>
        <w:tab/>
      </w:r>
      <w:r w:rsidRPr="00175E11">
        <w:rPr>
          <w:rFonts w:ascii="Calibri" w:hAnsi="Calibri"/>
          <w:sz w:val="24"/>
        </w:rPr>
        <w:tab/>
      </w:r>
      <w:r w:rsidRPr="00175E11">
        <w:rPr>
          <w:rFonts w:ascii="Calibri" w:hAnsi="Calibri"/>
          <w:sz w:val="24"/>
        </w:rPr>
        <w:tab/>
      </w:r>
      <w:r w:rsidRPr="00175E11">
        <w:rPr>
          <w:rFonts w:ascii="Calibri" w:hAnsi="Calibri"/>
          <w:sz w:val="24"/>
        </w:rPr>
        <w:tab/>
      </w:r>
      <w:r w:rsidRPr="00175E11">
        <w:rPr>
          <w:rFonts w:ascii="Calibri" w:hAnsi="Calibri"/>
          <w:sz w:val="24"/>
        </w:rPr>
        <w:tab/>
      </w:r>
      <w:r w:rsidRPr="00175E11">
        <w:rPr>
          <w:rFonts w:ascii="Calibri" w:hAnsi="Calibri"/>
          <w:sz w:val="24"/>
        </w:rPr>
        <w:tab/>
      </w:r>
      <w:r w:rsidRPr="00175E11">
        <w:rPr>
          <w:rFonts w:ascii="Calibri" w:hAnsi="Calibri"/>
          <w:sz w:val="24"/>
        </w:rPr>
        <w:tab/>
        <w:t xml:space="preserve">Date Signed:  </w:t>
      </w:r>
    </w:p>
    <w:p w14:paraId="4CAE0A0E" w14:textId="77777777" w:rsidR="003738DE" w:rsidRPr="00175E11" w:rsidRDefault="003738DE" w:rsidP="006878A1">
      <w:pPr>
        <w:ind w:leftChars="-45" w:left="-90"/>
        <w:jc w:val="center"/>
        <w:rPr>
          <w:rFonts w:ascii="Calibri" w:hAnsi="Calibri"/>
          <w:b/>
          <w:szCs w:val="20"/>
        </w:rPr>
      </w:pPr>
    </w:p>
    <w:p w14:paraId="4BC494ED" w14:textId="77777777" w:rsidR="00720F00" w:rsidRPr="00175E11" w:rsidRDefault="00720F00" w:rsidP="006878A1">
      <w:pPr>
        <w:ind w:leftChars="-45" w:left="-90"/>
        <w:jc w:val="center"/>
        <w:rPr>
          <w:rFonts w:ascii="Calibri" w:hAnsi="Calibri"/>
          <w:b/>
          <w:szCs w:val="20"/>
        </w:rPr>
      </w:pPr>
    </w:p>
    <w:p w14:paraId="4F9219C5" w14:textId="77777777" w:rsidR="00720F00" w:rsidRPr="00175E11" w:rsidRDefault="00720F00" w:rsidP="006878A1">
      <w:pPr>
        <w:ind w:leftChars="-45" w:left="-90"/>
        <w:jc w:val="center"/>
        <w:rPr>
          <w:rFonts w:ascii="Calibri" w:hAnsi="Calibri"/>
          <w:b/>
          <w:szCs w:val="20"/>
        </w:rPr>
      </w:pPr>
    </w:p>
    <w:p w14:paraId="13A4BABC" w14:textId="77777777" w:rsidR="001A43A7" w:rsidRDefault="001A43A7">
      <w:pPr>
        <w:widowControl/>
        <w:autoSpaceDE/>
        <w:autoSpaceDN/>
        <w:adjustRightInd/>
        <w:rPr>
          <w:rFonts w:ascii="Calibri" w:hAnsi="Calibri"/>
          <w:b/>
          <w:bCs/>
          <w:sz w:val="24"/>
          <w:szCs w:val="20"/>
        </w:rPr>
      </w:pPr>
      <w:r>
        <w:rPr>
          <w:rFonts w:ascii="Calibri" w:hAnsi="Calibri"/>
          <w:sz w:val="24"/>
        </w:rPr>
        <w:br w:type="page"/>
      </w:r>
    </w:p>
    <w:p w14:paraId="32F373F5" w14:textId="3DDE4909" w:rsidR="003738DE" w:rsidRPr="003E4751" w:rsidRDefault="00720F00" w:rsidP="00867B6B">
      <w:pPr>
        <w:pStyle w:val="Heading2"/>
        <w:rPr>
          <w:rFonts w:ascii="Calibri" w:hAnsi="Calibri"/>
          <w:sz w:val="24"/>
        </w:rPr>
      </w:pPr>
      <w:bookmarkStart w:id="314" w:name="_Toc531874326"/>
      <w:bookmarkStart w:id="315" w:name="_Toc532298833"/>
      <w:bookmarkStart w:id="316" w:name="_Toc532299510"/>
      <w:r w:rsidRPr="003E4751">
        <w:rPr>
          <w:rFonts w:ascii="Calibri" w:hAnsi="Calibri"/>
          <w:sz w:val="24"/>
        </w:rPr>
        <w:lastRenderedPageBreak/>
        <w:t>Appendix G</w:t>
      </w:r>
      <w:r w:rsidR="00731B28">
        <w:rPr>
          <w:rFonts w:ascii="Calibri" w:hAnsi="Calibri"/>
          <w:sz w:val="24"/>
        </w:rPr>
        <w:t>:</w:t>
      </w:r>
      <w:r w:rsidR="003E4751" w:rsidRPr="003E4751">
        <w:rPr>
          <w:rFonts w:ascii="Calibri" w:hAnsi="Calibri"/>
          <w:sz w:val="24"/>
        </w:rPr>
        <w:t xml:space="preserve">  Students Opting for Success (SOS) Form</w:t>
      </w:r>
      <w:r w:rsidR="00731B28">
        <w:rPr>
          <w:rFonts w:ascii="Calibri" w:hAnsi="Calibri"/>
          <w:sz w:val="24"/>
        </w:rPr>
        <w:t xml:space="preserve"> (Didactic and Clinical courses)</w:t>
      </w:r>
      <w:bookmarkEnd w:id="314"/>
      <w:bookmarkEnd w:id="315"/>
      <w:bookmarkEnd w:id="316"/>
    </w:p>
    <w:p w14:paraId="40B44C3B" w14:textId="77777777" w:rsidR="00720F00" w:rsidRPr="00175E11" w:rsidRDefault="00720F00" w:rsidP="00867B6B">
      <w:pPr>
        <w:pStyle w:val="Heading2"/>
        <w:rPr>
          <w:rFonts w:ascii="Calibri" w:hAnsi="Calibri"/>
          <w:b w:val="0"/>
          <w:sz w:val="24"/>
        </w:rPr>
      </w:pPr>
    </w:p>
    <w:p w14:paraId="06272365" w14:textId="77777777" w:rsidR="00720F00" w:rsidRPr="00175E11" w:rsidRDefault="00720F00" w:rsidP="00720F00">
      <w:pPr>
        <w:jc w:val="center"/>
        <w:rPr>
          <w:rFonts w:ascii="Calibri" w:hAnsi="Calibri"/>
          <w:b/>
          <w:sz w:val="24"/>
        </w:rPr>
      </w:pPr>
    </w:p>
    <w:p w14:paraId="163702E2" w14:textId="77777777" w:rsidR="00731B28" w:rsidRPr="00FC2C9C" w:rsidRDefault="00731B28" w:rsidP="00731B28">
      <w:pPr>
        <w:rPr>
          <w:rFonts w:ascii="Times New Roman" w:hAnsi="Times New Roman"/>
          <w:b/>
        </w:rPr>
      </w:pPr>
      <w:r w:rsidRPr="00FC2C9C">
        <w:rPr>
          <w:rFonts w:ascii="Times New Roman" w:hAnsi="Times New Roman"/>
          <w:b/>
        </w:rPr>
        <w:t>Name: _________________________________ID: _____________________ Date: _______________</w:t>
      </w:r>
    </w:p>
    <w:p w14:paraId="57765A69" w14:textId="77777777" w:rsidR="00731B28" w:rsidRPr="00FC2C9C" w:rsidRDefault="00731B28" w:rsidP="00731B28">
      <w:pPr>
        <w:rPr>
          <w:rFonts w:ascii="Times New Roman" w:hAnsi="Times New Roman"/>
          <w:b/>
        </w:rPr>
      </w:pPr>
      <w:r w:rsidRPr="00FC2C9C">
        <w:rPr>
          <w:rFonts w:ascii="Times New Roman" w:hAnsi="Times New Roman"/>
          <w:b/>
        </w:rPr>
        <w:t>Course: ______________________________ Faculty: _______________________________________</w:t>
      </w:r>
    </w:p>
    <w:p w14:paraId="727764D4" w14:textId="7E3B3136" w:rsidR="00731B28" w:rsidRDefault="00731B28" w:rsidP="00731B28">
      <w:pPr>
        <w:rPr>
          <w:rFonts w:ascii="Times New Roman" w:hAnsi="Times New Roman"/>
        </w:rPr>
      </w:pPr>
      <w:r w:rsidRPr="00FC2C9C">
        <w:rPr>
          <w:rFonts w:ascii="Times New Roman" w:hAnsi="Times New Roman"/>
        </w:rPr>
        <w:t xml:space="preserve">Remediation/Counseling initiated by: _____________________________ for ___didactic ___lab ___clinical </w:t>
      </w:r>
      <w:r>
        <w:rPr>
          <w:rFonts w:ascii="Times New Roman" w:hAnsi="Times New Roman"/>
        </w:rPr>
        <w:t>______ mentorship</w:t>
      </w:r>
    </w:p>
    <w:p w14:paraId="3FDBD456" w14:textId="77777777" w:rsidR="00731B28" w:rsidRPr="00FC2C9C" w:rsidRDefault="00731B28" w:rsidP="00731B28">
      <w:pPr>
        <w:rPr>
          <w:rFonts w:ascii="Times New Roman" w:hAnsi="Times New Roman"/>
        </w:rPr>
      </w:pPr>
    </w:p>
    <w:tbl>
      <w:tblPr>
        <w:tblStyle w:val="TableGrid"/>
        <w:tblW w:w="4995" w:type="pct"/>
        <w:tblLook w:val="04A0" w:firstRow="1" w:lastRow="0" w:firstColumn="1" w:lastColumn="0" w:noHBand="0" w:noVBand="1"/>
      </w:tblPr>
      <w:tblGrid>
        <w:gridCol w:w="10060"/>
      </w:tblGrid>
      <w:tr w:rsidR="00731B28" w:rsidRPr="00FC2C9C" w14:paraId="3932023A" w14:textId="77777777" w:rsidTr="00810A37">
        <w:tc>
          <w:tcPr>
            <w:tcW w:w="5000" w:type="pct"/>
          </w:tcPr>
          <w:p w14:paraId="69640E6D" w14:textId="77777777" w:rsidR="00731B28" w:rsidRDefault="00731B28" w:rsidP="00810A37">
            <w:pPr>
              <w:rPr>
                <w:rFonts w:ascii="Times New Roman" w:hAnsi="Times New Roman"/>
              </w:rPr>
            </w:pPr>
            <w:r w:rsidRPr="00FC2C9C">
              <w:rPr>
                <w:rFonts w:ascii="Times New Roman" w:hAnsi="Times New Roman"/>
              </w:rPr>
              <w:t xml:space="preserve">Faculty description of identified need: </w:t>
            </w:r>
          </w:p>
          <w:p w14:paraId="3E8A5DB7" w14:textId="77777777" w:rsidR="00731B28" w:rsidRDefault="00731B28" w:rsidP="00810A37">
            <w:pPr>
              <w:rPr>
                <w:rFonts w:ascii="Times New Roman" w:hAnsi="Times New Roman"/>
              </w:rPr>
            </w:pPr>
          </w:p>
          <w:p w14:paraId="5D3A0175" w14:textId="77777777" w:rsidR="00731B28" w:rsidRDefault="00731B28" w:rsidP="00810A37">
            <w:pPr>
              <w:rPr>
                <w:rFonts w:ascii="Times New Roman" w:hAnsi="Times New Roman"/>
              </w:rPr>
            </w:pPr>
          </w:p>
          <w:p w14:paraId="1556C664" w14:textId="77777777" w:rsidR="00731B28" w:rsidRDefault="00731B28" w:rsidP="00810A37">
            <w:pPr>
              <w:rPr>
                <w:rFonts w:ascii="Times New Roman" w:hAnsi="Times New Roman"/>
              </w:rPr>
            </w:pPr>
          </w:p>
          <w:p w14:paraId="3D05987C" w14:textId="77777777" w:rsidR="00731B28" w:rsidRDefault="00731B28" w:rsidP="00810A37">
            <w:pPr>
              <w:rPr>
                <w:rFonts w:ascii="Times New Roman" w:hAnsi="Times New Roman"/>
              </w:rPr>
            </w:pPr>
          </w:p>
          <w:p w14:paraId="1AB7A2B1" w14:textId="77777777" w:rsidR="00731B28" w:rsidRPr="00FC2C9C" w:rsidRDefault="00731B28" w:rsidP="00810A37">
            <w:pPr>
              <w:rPr>
                <w:rFonts w:ascii="Times New Roman" w:hAnsi="Times New Roman"/>
              </w:rPr>
            </w:pPr>
          </w:p>
          <w:p w14:paraId="11E92B62" w14:textId="77777777" w:rsidR="00731B28" w:rsidRPr="00FC2C9C" w:rsidRDefault="00731B28" w:rsidP="00810A37">
            <w:pPr>
              <w:rPr>
                <w:rFonts w:ascii="Times New Roman" w:hAnsi="Times New Roman"/>
              </w:rPr>
            </w:pPr>
          </w:p>
        </w:tc>
      </w:tr>
      <w:tr w:rsidR="00731B28" w:rsidRPr="00FC2C9C" w14:paraId="7B2E6D55" w14:textId="77777777" w:rsidTr="00810A37">
        <w:tc>
          <w:tcPr>
            <w:tcW w:w="5000" w:type="pct"/>
          </w:tcPr>
          <w:p w14:paraId="4E8C4AAE" w14:textId="77777777" w:rsidR="00731B28" w:rsidRDefault="00731B28" w:rsidP="00810A37">
            <w:pPr>
              <w:rPr>
                <w:rFonts w:ascii="Times New Roman" w:hAnsi="Times New Roman"/>
              </w:rPr>
            </w:pPr>
            <w:r w:rsidRPr="00FC2C9C">
              <w:rPr>
                <w:rFonts w:ascii="Times New Roman" w:hAnsi="Times New Roman"/>
              </w:rPr>
              <w:t xml:space="preserve">Student description of identified need: </w:t>
            </w:r>
          </w:p>
          <w:p w14:paraId="7719C65B" w14:textId="77777777" w:rsidR="00731B28" w:rsidRDefault="00731B28" w:rsidP="00810A37">
            <w:pPr>
              <w:rPr>
                <w:rFonts w:ascii="Times New Roman" w:hAnsi="Times New Roman"/>
              </w:rPr>
            </w:pPr>
          </w:p>
          <w:p w14:paraId="32DB8666" w14:textId="77777777" w:rsidR="00731B28" w:rsidRDefault="00731B28" w:rsidP="00810A37">
            <w:pPr>
              <w:rPr>
                <w:rFonts w:ascii="Times New Roman" w:hAnsi="Times New Roman"/>
              </w:rPr>
            </w:pPr>
          </w:p>
          <w:p w14:paraId="2ABFBBEA" w14:textId="77777777" w:rsidR="00731B28" w:rsidRDefault="00731B28" w:rsidP="00810A37">
            <w:pPr>
              <w:rPr>
                <w:rFonts w:ascii="Times New Roman" w:hAnsi="Times New Roman"/>
              </w:rPr>
            </w:pPr>
          </w:p>
          <w:p w14:paraId="1898D714" w14:textId="77777777" w:rsidR="00731B28" w:rsidRDefault="00731B28" w:rsidP="00810A37">
            <w:pPr>
              <w:rPr>
                <w:rFonts w:ascii="Times New Roman" w:hAnsi="Times New Roman"/>
              </w:rPr>
            </w:pPr>
          </w:p>
          <w:p w14:paraId="3A7FD04A" w14:textId="77777777" w:rsidR="00731B28" w:rsidRPr="00FC2C9C" w:rsidRDefault="00731B28" w:rsidP="00810A37">
            <w:pPr>
              <w:rPr>
                <w:rFonts w:ascii="Times New Roman" w:hAnsi="Times New Roman"/>
              </w:rPr>
            </w:pPr>
          </w:p>
          <w:p w14:paraId="54667F4C" w14:textId="77777777" w:rsidR="00731B28" w:rsidRPr="00FC2C9C" w:rsidRDefault="00731B28" w:rsidP="00810A37">
            <w:pPr>
              <w:rPr>
                <w:rFonts w:ascii="Times New Roman" w:hAnsi="Times New Roman"/>
              </w:rPr>
            </w:pPr>
          </w:p>
        </w:tc>
      </w:tr>
    </w:tbl>
    <w:p w14:paraId="3F255735" w14:textId="77777777" w:rsidR="00731B28" w:rsidRPr="00FC2C9C" w:rsidRDefault="00731B28" w:rsidP="00731B28">
      <w:pPr>
        <w:jc w:val="center"/>
        <w:rPr>
          <w:rFonts w:ascii="Times New Roman" w:hAnsi="Times New Roman"/>
        </w:rPr>
      </w:pPr>
    </w:p>
    <w:p w14:paraId="168F5383" w14:textId="77777777" w:rsidR="00731B28" w:rsidRPr="00FC2C9C" w:rsidRDefault="00731B28" w:rsidP="00731B28">
      <w:pPr>
        <w:rPr>
          <w:rFonts w:ascii="Times New Roman" w:hAnsi="Times New Roman"/>
          <w:b/>
        </w:rPr>
      </w:pPr>
      <w:r w:rsidRPr="00FC2C9C">
        <w:rPr>
          <w:rFonts w:ascii="Times New Roman" w:hAnsi="Times New Roman"/>
          <w:b/>
        </w:rPr>
        <w:t>Student Profile:</w:t>
      </w:r>
    </w:p>
    <w:p w14:paraId="13839877" w14:textId="77777777" w:rsidR="00731B28" w:rsidRPr="00FC2C9C" w:rsidRDefault="00731B28" w:rsidP="00D07EEA">
      <w:pPr>
        <w:widowControl/>
        <w:numPr>
          <w:ilvl w:val="0"/>
          <w:numId w:val="30"/>
        </w:numPr>
        <w:autoSpaceDE/>
        <w:autoSpaceDN/>
        <w:adjustRightInd/>
        <w:rPr>
          <w:rFonts w:ascii="Times New Roman" w:hAnsi="Times New Roman"/>
          <w:b/>
        </w:rPr>
      </w:pPr>
      <w:r>
        <w:rPr>
          <w:rFonts w:ascii="Times New Roman" w:hAnsi="Times New Roman"/>
          <w:b/>
        </w:rPr>
        <w:t>Schedule an appointment</w:t>
      </w:r>
      <w:r w:rsidRPr="00FC2C9C">
        <w:rPr>
          <w:rFonts w:ascii="Times New Roman" w:hAnsi="Times New Roman"/>
          <w:b/>
        </w:rPr>
        <w:t xml:space="preserve"> with    _______________________________ on or before   _______________    </w:t>
      </w:r>
      <w:r>
        <w:rPr>
          <w:rFonts w:ascii="Times New Roman" w:hAnsi="Times New Roman"/>
          <w:b/>
        </w:rPr>
        <w:t xml:space="preserve">                             </w:t>
      </w:r>
      <w:r w:rsidRPr="00FC2C9C">
        <w:rPr>
          <w:rFonts w:ascii="Times New Roman" w:hAnsi="Times New Roman"/>
          <w:b/>
        </w:rPr>
        <w:t xml:space="preserve">  Course Manager/Instructor                                               Date</w:t>
      </w:r>
    </w:p>
    <w:p w14:paraId="3A7CD8D5" w14:textId="77777777" w:rsidR="00731B28" w:rsidRPr="00FC2C9C" w:rsidRDefault="00731B28" w:rsidP="00731B28">
      <w:pPr>
        <w:rPr>
          <w:rFonts w:ascii="Times New Roman" w:hAnsi="Times New Roman"/>
          <w:b/>
        </w:rPr>
      </w:pPr>
    </w:p>
    <w:p w14:paraId="629747C8" w14:textId="77777777" w:rsidR="00731B28" w:rsidRDefault="00731B28" w:rsidP="00D07EEA">
      <w:pPr>
        <w:widowControl/>
        <w:numPr>
          <w:ilvl w:val="0"/>
          <w:numId w:val="30"/>
        </w:numPr>
        <w:autoSpaceDE/>
        <w:autoSpaceDN/>
        <w:adjustRightInd/>
        <w:rPr>
          <w:rFonts w:ascii="Times New Roman" w:hAnsi="Times New Roman"/>
          <w:b/>
        </w:rPr>
      </w:pPr>
      <w:r w:rsidRPr="00FC2C9C">
        <w:rPr>
          <w:rFonts w:ascii="Times New Roman" w:hAnsi="Times New Roman"/>
          <w:b/>
        </w:rPr>
        <w:t>Prior to the appointment with the Course Manager/Instructor, please respond to the following questions:</w:t>
      </w:r>
    </w:p>
    <w:p w14:paraId="60A9ACC7" w14:textId="77777777" w:rsidR="00731B28" w:rsidRDefault="00731B28" w:rsidP="00731B28">
      <w:pPr>
        <w:rPr>
          <w:rFonts w:ascii="Times New Roman" w:hAnsi="Times New Roman"/>
          <w:b/>
        </w:rPr>
      </w:pPr>
    </w:p>
    <w:p w14:paraId="6856486D" w14:textId="77777777" w:rsidR="00731B28" w:rsidRPr="0085033E" w:rsidRDefault="00731B28" w:rsidP="00D07EEA">
      <w:pPr>
        <w:pStyle w:val="ListParagraph"/>
        <w:numPr>
          <w:ilvl w:val="0"/>
          <w:numId w:val="31"/>
        </w:numPr>
        <w:spacing w:after="0" w:line="240" w:lineRule="auto"/>
        <w:rPr>
          <w:rFonts w:ascii="Times New Roman" w:hAnsi="Times New Roman"/>
          <w:b/>
        </w:rPr>
      </w:pPr>
      <w:r w:rsidRPr="0085033E">
        <w:rPr>
          <w:rFonts w:ascii="Times New Roman" w:hAnsi="Times New Roman"/>
          <w:b/>
        </w:rPr>
        <w:t>Are you currently employed?   [ ] Yes  [ ] No     If so, how many hours per week?  _______</w:t>
      </w:r>
    </w:p>
    <w:p w14:paraId="51255A49" w14:textId="77777777" w:rsidR="00731B28" w:rsidRDefault="00731B28" w:rsidP="00731B28">
      <w:pPr>
        <w:rPr>
          <w:rFonts w:ascii="Times New Roman" w:hAnsi="Times New Roman"/>
          <w:b/>
        </w:rPr>
      </w:pPr>
    </w:p>
    <w:p w14:paraId="21057072" w14:textId="77777777" w:rsidR="00731B28" w:rsidRPr="0085033E" w:rsidRDefault="00731B28" w:rsidP="00D07EEA">
      <w:pPr>
        <w:pStyle w:val="ListParagraph"/>
        <w:numPr>
          <w:ilvl w:val="0"/>
          <w:numId w:val="31"/>
        </w:numPr>
        <w:spacing w:after="0" w:line="240" w:lineRule="auto"/>
        <w:rPr>
          <w:rFonts w:ascii="Times New Roman" w:hAnsi="Times New Roman"/>
          <w:b/>
        </w:rPr>
      </w:pPr>
      <w:r w:rsidRPr="0085033E">
        <w:rPr>
          <w:rFonts w:ascii="Times New Roman" w:hAnsi="Times New Roman"/>
          <w:b/>
        </w:rPr>
        <w:t>Are you currently in a study group? [ ] Yes  [ ] No   If so, how many hours per week?____</w:t>
      </w:r>
    </w:p>
    <w:p w14:paraId="68B79BA8" w14:textId="77777777" w:rsidR="00731B28" w:rsidRDefault="00731B28" w:rsidP="00731B28">
      <w:pPr>
        <w:ind w:firstLine="720"/>
        <w:rPr>
          <w:rFonts w:ascii="Times New Roman" w:hAnsi="Times New Roman"/>
          <w:b/>
        </w:rPr>
      </w:pPr>
    </w:p>
    <w:p w14:paraId="66DB587E" w14:textId="77777777" w:rsidR="00731B28" w:rsidRPr="0085033E" w:rsidRDefault="00731B28" w:rsidP="00D07EEA">
      <w:pPr>
        <w:pStyle w:val="ListParagraph"/>
        <w:numPr>
          <w:ilvl w:val="0"/>
          <w:numId w:val="31"/>
        </w:numPr>
        <w:spacing w:after="0" w:line="240" w:lineRule="auto"/>
        <w:rPr>
          <w:rFonts w:ascii="Times New Roman" w:hAnsi="Times New Roman"/>
          <w:b/>
        </w:rPr>
      </w:pPr>
      <w:r w:rsidRPr="0085033E">
        <w:rPr>
          <w:rFonts w:ascii="Times New Roman" w:hAnsi="Times New Roman"/>
          <w:b/>
        </w:rPr>
        <w:t>How many hours per week do you study by yourself?     ___________</w:t>
      </w:r>
    </w:p>
    <w:p w14:paraId="07DEB929" w14:textId="77777777" w:rsidR="00731B28" w:rsidRPr="00FC2C9C" w:rsidRDefault="00731B28" w:rsidP="00731B28">
      <w:pPr>
        <w:rPr>
          <w:rFonts w:ascii="Times New Roman" w:hAnsi="Times New Roman"/>
          <w:b/>
        </w:rPr>
      </w:pPr>
    </w:p>
    <w:p w14:paraId="06721624" w14:textId="77777777" w:rsidR="00731B28" w:rsidRPr="0085033E" w:rsidRDefault="00731B28" w:rsidP="00D07EEA">
      <w:pPr>
        <w:pStyle w:val="ListParagraph"/>
        <w:numPr>
          <w:ilvl w:val="0"/>
          <w:numId w:val="31"/>
        </w:numPr>
        <w:rPr>
          <w:rFonts w:ascii="Times New Roman" w:hAnsi="Times New Roman"/>
          <w:b/>
        </w:rPr>
      </w:pPr>
      <w:r w:rsidRPr="0085033E">
        <w:rPr>
          <w:rFonts w:ascii="Times New Roman" w:hAnsi="Times New Roman"/>
          <w:b/>
        </w:rPr>
        <w:t>Describe how you prepared for    ______________________  (area of difficulty):</w:t>
      </w:r>
    </w:p>
    <w:p w14:paraId="61C8180D" w14:textId="77777777" w:rsidR="00731B28" w:rsidRPr="00FC2C9C" w:rsidRDefault="00731B28" w:rsidP="00731B28">
      <w:pPr>
        <w:rPr>
          <w:rFonts w:ascii="Times New Roman" w:hAnsi="Times New Roman"/>
          <w:b/>
        </w:rPr>
      </w:pPr>
    </w:p>
    <w:p w14:paraId="544F94AC" w14:textId="77777777" w:rsidR="00731B28" w:rsidRPr="00FC2C9C" w:rsidRDefault="00731B28" w:rsidP="00731B28">
      <w:pPr>
        <w:rPr>
          <w:rFonts w:ascii="Times New Roman" w:hAnsi="Times New Roman"/>
          <w:b/>
        </w:rPr>
      </w:pPr>
    </w:p>
    <w:p w14:paraId="0C075E2F" w14:textId="77777777" w:rsidR="00731B28" w:rsidRDefault="00731B28" w:rsidP="00D07EEA">
      <w:pPr>
        <w:pStyle w:val="ListParagraph"/>
        <w:numPr>
          <w:ilvl w:val="0"/>
          <w:numId w:val="31"/>
        </w:numPr>
        <w:rPr>
          <w:rFonts w:ascii="Times New Roman" w:hAnsi="Times New Roman"/>
          <w:b/>
        </w:rPr>
      </w:pPr>
      <w:r w:rsidRPr="0085033E">
        <w:rPr>
          <w:rFonts w:ascii="Times New Roman" w:hAnsi="Times New Roman"/>
          <w:b/>
        </w:rPr>
        <w:t>What adjustments do you think you need in order to be successful in this course?</w:t>
      </w:r>
    </w:p>
    <w:p w14:paraId="11B4E06F" w14:textId="77777777" w:rsidR="00731B28" w:rsidRDefault="00731B28" w:rsidP="00731B28">
      <w:pPr>
        <w:pStyle w:val="ListParagraph"/>
        <w:ind w:left="1080"/>
        <w:rPr>
          <w:rFonts w:ascii="Times New Roman" w:hAnsi="Times New Roman"/>
          <w:b/>
        </w:rPr>
      </w:pPr>
    </w:p>
    <w:p w14:paraId="6312AE01" w14:textId="77777777" w:rsidR="00731B28" w:rsidRPr="00FC2C9C" w:rsidRDefault="00731B28" w:rsidP="00731B28">
      <w:pPr>
        <w:rPr>
          <w:rFonts w:ascii="Times New Roman" w:hAnsi="Times New Roman"/>
        </w:rPr>
      </w:pPr>
      <w:r w:rsidRPr="00FC2C9C">
        <w:rPr>
          <w:rFonts w:ascii="Times New Roman" w:hAnsi="Times New Roman"/>
          <w:b/>
        </w:rPr>
        <w:t>Didactic remediation activities:</w:t>
      </w:r>
    </w:p>
    <w:tbl>
      <w:tblPr>
        <w:tblStyle w:val="TableGrid"/>
        <w:tblW w:w="0" w:type="auto"/>
        <w:tblLook w:val="04A0" w:firstRow="1" w:lastRow="0" w:firstColumn="1" w:lastColumn="0" w:noHBand="0" w:noVBand="1"/>
      </w:tblPr>
      <w:tblGrid>
        <w:gridCol w:w="650"/>
        <w:gridCol w:w="639"/>
        <w:gridCol w:w="6249"/>
        <w:gridCol w:w="1011"/>
      </w:tblGrid>
      <w:tr w:rsidR="00731B28" w:rsidRPr="00FC2C9C" w14:paraId="07FBA186" w14:textId="77777777" w:rsidTr="00810A37">
        <w:tc>
          <w:tcPr>
            <w:tcW w:w="0" w:type="auto"/>
          </w:tcPr>
          <w:p w14:paraId="5EAA5898" w14:textId="77777777" w:rsidR="00731B28" w:rsidRPr="00FC2C9C" w:rsidRDefault="00731B28" w:rsidP="00810A37">
            <w:pPr>
              <w:rPr>
                <w:rFonts w:ascii="Times New Roman" w:hAnsi="Times New Roman"/>
                <w:b/>
              </w:rPr>
            </w:pPr>
            <w:r w:rsidRPr="00FC2C9C">
              <w:rPr>
                <w:rFonts w:ascii="Times New Roman" w:hAnsi="Times New Roman"/>
                <w:b/>
              </w:rPr>
              <w:t>REQ</w:t>
            </w:r>
          </w:p>
        </w:tc>
        <w:tc>
          <w:tcPr>
            <w:tcW w:w="0" w:type="auto"/>
          </w:tcPr>
          <w:p w14:paraId="48159F34" w14:textId="77777777" w:rsidR="00731B28" w:rsidRPr="00FC2C9C" w:rsidRDefault="00731B28" w:rsidP="00810A37">
            <w:pPr>
              <w:rPr>
                <w:rFonts w:ascii="Times New Roman" w:hAnsi="Times New Roman"/>
                <w:b/>
              </w:rPr>
            </w:pPr>
            <w:r w:rsidRPr="00FC2C9C">
              <w:rPr>
                <w:rFonts w:ascii="Times New Roman" w:hAnsi="Times New Roman"/>
                <w:b/>
              </w:rPr>
              <w:t>REC</w:t>
            </w:r>
          </w:p>
        </w:tc>
        <w:tc>
          <w:tcPr>
            <w:tcW w:w="0" w:type="auto"/>
          </w:tcPr>
          <w:p w14:paraId="00895B85" w14:textId="77777777" w:rsidR="00731B28" w:rsidRPr="00FC2C9C" w:rsidRDefault="00731B28" w:rsidP="00810A37">
            <w:pPr>
              <w:rPr>
                <w:rFonts w:ascii="Times New Roman" w:hAnsi="Times New Roman"/>
                <w:b/>
              </w:rPr>
            </w:pPr>
            <w:r w:rsidRPr="00FC2C9C">
              <w:rPr>
                <w:rFonts w:ascii="Times New Roman" w:hAnsi="Times New Roman"/>
                <w:b/>
              </w:rPr>
              <w:t>Activity</w:t>
            </w:r>
          </w:p>
        </w:tc>
        <w:tc>
          <w:tcPr>
            <w:tcW w:w="0" w:type="auto"/>
          </w:tcPr>
          <w:p w14:paraId="3088B7B0" w14:textId="77777777" w:rsidR="00731B28" w:rsidRPr="00FC2C9C" w:rsidRDefault="00731B28" w:rsidP="00810A37">
            <w:pPr>
              <w:rPr>
                <w:rFonts w:ascii="Times New Roman" w:hAnsi="Times New Roman"/>
                <w:b/>
              </w:rPr>
            </w:pPr>
            <w:r w:rsidRPr="00FC2C9C">
              <w:rPr>
                <w:rFonts w:ascii="Times New Roman" w:hAnsi="Times New Roman"/>
                <w:b/>
              </w:rPr>
              <w:t>Due Date</w:t>
            </w:r>
          </w:p>
        </w:tc>
      </w:tr>
      <w:tr w:rsidR="00731B28" w:rsidRPr="00FC2C9C" w14:paraId="0D826E06" w14:textId="77777777" w:rsidTr="00810A37">
        <w:tc>
          <w:tcPr>
            <w:tcW w:w="0" w:type="auto"/>
          </w:tcPr>
          <w:p w14:paraId="5B7054B4" w14:textId="77777777" w:rsidR="00731B28" w:rsidRPr="00FC2C9C" w:rsidRDefault="00731B28" w:rsidP="00810A37">
            <w:pPr>
              <w:rPr>
                <w:rFonts w:ascii="Times New Roman" w:hAnsi="Times New Roman"/>
              </w:rPr>
            </w:pPr>
          </w:p>
        </w:tc>
        <w:tc>
          <w:tcPr>
            <w:tcW w:w="0" w:type="auto"/>
          </w:tcPr>
          <w:p w14:paraId="7F6E565D" w14:textId="77777777" w:rsidR="00731B28" w:rsidRPr="00FC2C9C" w:rsidRDefault="00731B28" w:rsidP="00810A37">
            <w:pPr>
              <w:rPr>
                <w:rFonts w:ascii="Times New Roman" w:hAnsi="Times New Roman"/>
              </w:rPr>
            </w:pPr>
          </w:p>
        </w:tc>
        <w:tc>
          <w:tcPr>
            <w:tcW w:w="0" w:type="auto"/>
          </w:tcPr>
          <w:p w14:paraId="46F4358E" w14:textId="77777777" w:rsidR="00731B28" w:rsidRPr="00FC2C9C" w:rsidRDefault="00731B28" w:rsidP="00810A37">
            <w:pPr>
              <w:rPr>
                <w:rFonts w:ascii="Times New Roman" w:hAnsi="Times New Roman"/>
              </w:rPr>
            </w:pPr>
            <w:r w:rsidRPr="00FC2C9C">
              <w:rPr>
                <w:rFonts w:ascii="Times New Roman" w:hAnsi="Times New Roman"/>
              </w:rPr>
              <w:t>Attend _____ Academic Coaching sessions for course_________________</w:t>
            </w:r>
          </w:p>
          <w:p w14:paraId="21B76786" w14:textId="77777777" w:rsidR="00731B28" w:rsidRPr="00FC2C9C" w:rsidRDefault="00731B28" w:rsidP="00810A37">
            <w:pPr>
              <w:rPr>
                <w:rFonts w:ascii="Times New Roman" w:hAnsi="Times New Roman"/>
              </w:rPr>
            </w:pPr>
          </w:p>
        </w:tc>
        <w:tc>
          <w:tcPr>
            <w:tcW w:w="0" w:type="auto"/>
          </w:tcPr>
          <w:p w14:paraId="140B387A" w14:textId="77777777" w:rsidR="00731B28" w:rsidRPr="00FC2C9C" w:rsidRDefault="00731B28" w:rsidP="00810A37">
            <w:pPr>
              <w:rPr>
                <w:rFonts w:ascii="Times New Roman" w:hAnsi="Times New Roman"/>
              </w:rPr>
            </w:pPr>
          </w:p>
        </w:tc>
      </w:tr>
      <w:tr w:rsidR="00731B28" w:rsidRPr="00FC2C9C" w14:paraId="1D8A8103" w14:textId="77777777" w:rsidTr="00810A37">
        <w:tc>
          <w:tcPr>
            <w:tcW w:w="0" w:type="auto"/>
          </w:tcPr>
          <w:p w14:paraId="5FC39D84" w14:textId="77777777" w:rsidR="00731B28" w:rsidRPr="00FC2C9C" w:rsidRDefault="00731B28" w:rsidP="00810A37">
            <w:pPr>
              <w:rPr>
                <w:rFonts w:ascii="Times New Roman" w:hAnsi="Times New Roman"/>
              </w:rPr>
            </w:pPr>
          </w:p>
        </w:tc>
        <w:tc>
          <w:tcPr>
            <w:tcW w:w="0" w:type="auto"/>
          </w:tcPr>
          <w:p w14:paraId="6E7EB9C6" w14:textId="77777777" w:rsidR="00731B28" w:rsidRPr="00FC2C9C" w:rsidRDefault="00731B28" w:rsidP="00810A37">
            <w:pPr>
              <w:rPr>
                <w:rFonts w:ascii="Times New Roman" w:hAnsi="Times New Roman"/>
              </w:rPr>
            </w:pPr>
          </w:p>
        </w:tc>
        <w:tc>
          <w:tcPr>
            <w:tcW w:w="0" w:type="auto"/>
          </w:tcPr>
          <w:p w14:paraId="0EA9E58E" w14:textId="77777777" w:rsidR="00731B28" w:rsidRPr="00FC2C9C" w:rsidRDefault="00731B28" w:rsidP="00810A37">
            <w:pPr>
              <w:rPr>
                <w:rFonts w:ascii="Times New Roman" w:hAnsi="Times New Roman"/>
              </w:rPr>
            </w:pPr>
            <w:r w:rsidRPr="00FC2C9C">
              <w:rPr>
                <w:rFonts w:ascii="Times New Roman" w:hAnsi="Times New Roman"/>
              </w:rPr>
              <w:t>Attend exam reviews</w:t>
            </w:r>
          </w:p>
          <w:p w14:paraId="26D83F8B" w14:textId="77777777" w:rsidR="00731B28" w:rsidRPr="00FC2C9C" w:rsidRDefault="00731B28" w:rsidP="00810A37">
            <w:pPr>
              <w:rPr>
                <w:rFonts w:ascii="Times New Roman" w:hAnsi="Times New Roman"/>
              </w:rPr>
            </w:pPr>
          </w:p>
        </w:tc>
        <w:tc>
          <w:tcPr>
            <w:tcW w:w="0" w:type="auto"/>
          </w:tcPr>
          <w:p w14:paraId="510A91DC" w14:textId="77777777" w:rsidR="00731B28" w:rsidRPr="00FC2C9C" w:rsidRDefault="00731B28" w:rsidP="00810A37">
            <w:pPr>
              <w:rPr>
                <w:rFonts w:ascii="Times New Roman" w:hAnsi="Times New Roman"/>
              </w:rPr>
            </w:pPr>
          </w:p>
        </w:tc>
      </w:tr>
      <w:tr w:rsidR="00731B28" w:rsidRPr="00FC2C9C" w14:paraId="41155DEC" w14:textId="77777777" w:rsidTr="00810A37">
        <w:tc>
          <w:tcPr>
            <w:tcW w:w="0" w:type="auto"/>
          </w:tcPr>
          <w:p w14:paraId="65840CA1" w14:textId="77777777" w:rsidR="00731B28" w:rsidRPr="00FC2C9C" w:rsidRDefault="00731B28" w:rsidP="00810A37">
            <w:pPr>
              <w:rPr>
                <w:rFonts w:ascii="Times New Roman" w:hAnsi="Times New Roman"/>
              </w:rPr>
            </w:pPr>
          </w:p>
        </w:tc>
        <w:tc>
          <w:tcPr>
            <w:tcW w:w="0" w:type="auto"/>
          </w:tcPr>
          <w:p w14:paraId="15E573B4" w14:textId="77777777" w:rsidR="00731B28" w:rsidRPr="00FC2C9C" w:rsidRDefault="00731B28" w:rsidP="00810A37">
            <w:pPr>
              <w:rPr>
                <w:rFonts w:ascii="Times New Roman" w:hAnsi="Times New Roman"/>
              </w:rPr>
            </w:pPr>
          </w:p>
        </w:tc>
        <w:tc>
          <w:tcPr>
            <w:tcW w:w="0" w:type="auto"/>
          </w:tcPr>
          <w:p w14:paraId="1E94737E" w14:textId="77777777" w:rsidR="00731B28" w:rsidRPr="00FC2C9C" w:rsidRDefault="00731B28" w:rsidP="00810A37">
            <w:pPr>
              <w:rPr>
                <w:rFonts w:ascii="Times New Roman" w:hAnsi="Times New Roman"/>
              </w:rPr>
            </w:pPr>
            <w:r w:rsidRPr="00FC2C9C">
              <w:rPr>
                <w:rFonts w:ascii="Times New Roman" w:hAnsi="Times New Roman"/>
              </w:rPr>
              <w:t>Attend study sessions/Join a study group</w:t>
            </w:r>
          </w:p>
          <w:p w14:paraId="401F7DF8" w14:textId="77777777" w:rsidR="00731B28" w:rsidRPr="00FC2C9C" w:rsidRDefault="00731B28" w:rsidP="00810A37">
            <w:pPr>
              <w:rPr>
                <w:rFonts w:ascii="Times New Roman" w:hAnsi="Times New Roman"/>
              </w:rPr>
            </w:pPr>
          </w:p>
        </w:tc>
        <w:tc>
          <w:tcPr>
            <w:tcW w:w="0" w:type="auto"/>
          </w:tcPr>
          <w:p w14:paraId="13305ABA" w14:textId="77777777" w:rsidR="00731B28" w:rsidRPr="00FC2C9C" w:rsidRDefault="00731B28" w:rsidP="00810A37">
            <w:pPr>
              <w:rPr>
                <w:rFonts w:ascii="Times New Roman" w:hAnsi="Times New Roman"/>
              </w:rPr>
            </w:pPr>
          </w:p>
        </w:tc>
      </w:tr>
      <w:tr w:rsidR="00731B28" w:rsidRPr="00FC2C9C" w14:paraId="607209E6" w14:textId="77777777" w:rsidTr="00810A37">
        <w:tc>
          <w:tcPr>
            <w:tcW w:w="0" w:type="auto"/>
          </w:tcPr>
          <w:p w14:paraId="6BC10418" w14:textId="77777777" w:rsidR="00731B28" w:rsidRPr="00FC2C9C" w:rsidRDefault="00731B28" w:rsidP="00810A37">
            <w:pPr>
              <w:rPr>
                <w:rFonts w:ascii="Times New Roman" w:hAnsi="Times New Roman"/>
              </w:rPr>
            </w:pPr>
          </w:p>
        </w:tc>
        <w:tc>
          <w:tcPr>
            <w:tcW w:w="0" w:type="auto"/>
          </w:tcPr>
          <w:p w14:paraId="66C6F2FE" w14:textId="77777777" w:rsidR="00731B28" w:rsidRPr="00FC2C9C" w:rsidRDefault="00731B28" w:rsidP="00810A37">
            <w:pPr>
              <w:rPr>
                <w:rFonts w:ascii="Times New Roman" w:hAnsi="Times New Roman"/>
              </w:rPr>
            </w:pPr>
          </w:p>
        </w:tc>
        <w:tc>
          <w:tcPr>
            <w:tcW w:w="0" w:type="auto"/>
          </w:tcPr>
          <w:p w14:paraId="7964F83A" w14:textId="77777777" w:rsidR="00731B28" w:rsidRPr="00FC2C9C" w:rsidRDefault="00731B28" w:rsidP="00810A37">
            <w:pPr>
              <w:rPr>
                <w:rFonts w:ascii="Times New Roman" w:hAnsi="Times New Roman"/>
              </w:rPr>
            </w:pPr>
            <w:r w:rsidRPr="00FC2C9C">
              <w:rPr>
                <w:rFonts w:ascii="Times New Roman" w:hAnsi="Times New Roman"/>
              </w:rPr>
              <w:t>Complete ________ online/ATI tutorials</w:t>
            </w:r>
          </w:p>
          <w:p w14:paraId="3193AFE0" w14:textId="77777777" w:rsidR="00731B28" w:rsidRPr="00FC2C9C" w:rsidRDefault="00731B28" w:rsidP="00810A37">
            <w:pPr>
              <w:rPr>
                <w:rFonts w:ascii="Times New Roman" w:hAnsi="Times New Roman"/>
              </w:rPr>
            </w:pPr>
          </w:p>
        </w:tc>
        <w:tc>
          <w:tcPr>
            <w:tcW w:w="0" w:type="auto"/>
          </w:tcPr>
          <w:p w14:paraId="09CEDFF2" w14:textId="77777777" w:rsidR="00731B28" w:rsidRPr="00FC2C9C" w:rsidRDefault="00731B28" w:rsidP="00810A37">
            <w:pPr>
              <w:rPr>
                <w:rFonts w:ascii="Times New Roman" w:hAnsi="Times New Roman"/>
              </w:rPr>
            </w:pPr>
          </w:p>
        </w:tc>
      </w:tr>
      <w:tr w:rsidR="00731B28" w:rsidRPr="00FC2C9C" w14:paraId="7E26DBCC" w14:textId="77777777" w:rsidTr="00810A37">
        <w:tc>
          <w:tcPr>
            <w:tcW w:w="0" w:type="auto"/>
          </w:tcPr>
          <w:p w14:paraId="11F2A53C" w14:textId="77777777" w:rsidR="00731B28" w:rsidRPr="00FC2C9C" w:rsidRDefault="00731B28" w:rsidP="00810A37">
            <w:pPr>
              <w:rPr>
                <w:rFonts w:ascii="Times New Roman" w:hAnsi="Times New Roman"/>
              </w:rPr>
            </w:pPr>
          </w:p>
        </w:tc>
        <w:tc>
          <w:tcPr>
            <w:tcW w:w="0" w:type="auto"/>
          </w:tcPr>
          <w:p w14:paraId="24B998C2" w14:textId="77777777" w:rsidR="00731B28" w:rsidRPr="00FC2C9C" w:rsidRDefault="00731B28" w:rsidP="00810A37">
            <w:pPr>
              <w:rPr>
                <w:rFonts w:ascii="Times New Roman" w:hAnsi="Times New Roman"/>
              </w:rPr>
            </w:pPr>
          </w:p>
        </w:tc>
        <w:tc>
          <w:tcPr>
            <w:tcW w:w="0" w:type="auto"/>
          </w:tcPr>
          <w:p w14:paraId="7F261986" w14:textId="77777777" w:rsidR="00731B28" w:rsidRDefault="00731B28" w:rsidP="00810A37">
            <w:pPr>
              <w:rPr>
                <w:rFonts w:ascii="Times New Roman" w:hAnsi="Times New Roman"/>
              </w:rPr>
            </w:pPr>
            <w:r>
              <w:rPr>
                <w:rFonts w:ascii="Times New Roman" w:hAnsi="Times New Roman"/>
              </w:rPr>
              <w:t>Complete Academic Coaching Videos/Tutorials</w:t>
            </w:r>
          </w:p>
          <w:p w14:paraId="73AE1BB8" w14:textId="77777777" w:rsidR="00731B28" w:rsidRPr="00FC2C9C" w:rsidRDefault="00731B28" w:rsidP="00810A37">
            <w:pPr>
              <w:rPr>
                <w:rFonts w:ascii="Times New Roman" w:hAnsi="Times New Roman"/>
              </w:rPr>
            </w:pPr>
          </w:p>
        </w:tc>
        <w:tc>
          <w:tcPr>
            <w:tcW w:w="0" w:type="auto"/>
          </w:tcPr>
          <w:p w14:paraId="796A4D5D" w14:textId="77777777" w:rsidR="00731B28" w:rsidRPr="00FC2C9C" w:rsidRDefault="00731B28" w:rsidP="00810A37">
            <w:pPr>
              <w:rPr>
                <w:rFonts w:ascii="Times New Roman" w:hAnsi="Times New Roman"/>
              </w:rPr>
            </w:pPr>
          </w:p>
        </w:tc>
      </w:tr>
      <w:tr w:rsidR="00731B28" w:rsidRPr="00FC2C9C" w14:paraId="7321580A" w14:textId="77777777" w:rsidTr="00810A37">
        <w:tc>
          <w:tcPr>
            <w:tcW w:w="0" w:type="auto"/>
          </w:tcPr>
          <w:p w14:paraId="33CB1A6B" w14:textId="77777777" w:rsidR="00731B28" w:rsidRPr="00FC2C9C" w:rsidRDefault="00731B28" w:rsidP="00810A37">
            <w:pPr>
              <w:rPr>
                <w:rFonts w:ascii="Times New Roman" w:hAnsi="Times New Roman"/>
              </w:rPr>
            </w:pPr>
          </w:p>
        </w:tc>
        <w:tc>
          <w:tcPr>
            <w:tcW w:w="0" w:type="auto"/>
          </w:tcPr>
          <w:p w14:paraId="11C157B6" w14:textId="77777777" w:rsidR="00731B28" w:rsidRPr="00FC2C9C" w:rsidRDefault="00731B28" w:rsidP="00810A37">
            <w:pPr>
              <w:rPr>
                <w:rFonts w:ascii="Times New Roman" w:hAnsi="Times New Roman"/>
              </w:rPr>
            </w:pPr>
          </w:p>
        </w:tc>
        <w:tc>
          <w:tcPr>
            <w:tcW w:w="0" w:type="auto"/>
          </w:tcPr>
          <w:p w14:paraId="414E969E" w14:textId="77777777" w:rsidR="00731B28" w:rsidRPr="00FC2C9C" w:rsidRDefault="00731B28" w:rsidP="00810A37">
            <w:pPr>
              <w:rPr>
                <w:rFonts w:ascii="Times New Roman" w:hAnsi="Times New Roman"/>
              </w:rPr>
            </w:pPr>
            <w:r w:rsidRPr="00FC2C9C">
              <w:rPr>
                <w:rFonts w:ascii="Times New Roman" w:hAnsi="Times New Roman"/>
              </w:rPr>
              <w:t>Attend test taking strategies at UTEP Testing Center</w:t>
            </w:r>
          </w:p>
          <w:p w14:paraId="7EF4F965" w14:textId="77777777" w:rsidR="00731B28" w:rsidRPr="00FC2C9C" w:rsidRDefault="00731B28" w:rsidP="00810A37">
            <w:pPr>
              <w:rPr>
                <w:rFonts w:ascii="Times New Roman" w:hAnsi="Times New Roman"/>
              </w:rPr>
            </w:pPr>
          </w:p>
        </w:tc>
        <w:tc>
          <w:tcPr>
            <w:tcW w:w="0" w:type="auto"/>
          </w:tcPr>
          <w:p w14:paraId="17109B45" w14:textId="77777777" w:rsidR="00731B28" w:rsidRPr="00FC2C9C" w:rsidRDefault="00731B28" w:rsidP="00810A37">
            <w:pPr>
              <w:rPr>
                <w:rFonts w:ascii="Times New Roman" w:hAnsi="Times New Roman"/>
              </w:rPr>
            </w:pPr>
          </w:p>
        </w:tc>
      </w:tr>
      <w:tr w:rsidR="00731B28" w:rsidRPr="00FC2C9C" w14:paraId="3BAF6278" w14:textId="77777777" w:rsidTr="00810A37">
        <w:tc>
          <w:tcPr>
            <w:tcW w:w="0" w:type="auto"/>
          </w:tcPr>
          <w:p w14:paraId="613B7DC1" w14:textId="77777777" w:rsidR="00731B28" w:rsidRPr="00FC2C9C" w:rsidRDefault="00731B28" w:rsidP="00810A37">
            <w:pPr>
              <w:rPr>
                <w:rFonts w:ascii="Times New Roman" w:hAnsi="Times New Roman"/>
              </w:rPr>
            </w:pPr>
          </w:p>
        </w:tc>
        <w:tc>
          <w:tcPr>
            <w:tcW w:w="0" w:type="auto"/>
          </w:tcPr>
          <w:p w14:paraId="42543459" w14:textId="77777777" w:rsidR="00731B28" w:rsidRPr="00FC2C9C" w:rsidRDefault="00731B28" w:rsidP="00810A37">
            <w:pPr>
              <w:rPr>
                <w:rFonts w:ascii="Times New Roman" w:hAnsi="Times New Roman"/>
              </w:rPr>
            </w:pPr>
          </w:p>
        </w:tc>
        <w:tc>
          <w:tcPr>
            <w:tcW w:w="0" w:type="auto"/>
          </w:tcPr>
          <w:p w14:paraId="33690F01" w14:textId="77777777" w:rsidR="00731B28" w:rsidRPr="00FC2C9C" w:rsidRDefault="00731B28" w:rsidP="00810A37">
            <w:pPr>
              <w:rPr>
                <w:rFonts w:ascii="Times New Roman" w:hAnsi="Times New Roman"/>
              </w:rPr>
            </w:pPr>
            <w:r w:rsidRPr="00FC2C9C">
              <w:rPr>
                <w:rFonts w:ascii="Times New Roman" w:hAnsi="Times New Roman"/>
              </w:rPr>
              <w:t>Referral to the Center for Academic Support Services</w:t>
            </w:r>
          </w:p>
          <w:p w14:paraId="60715694" w14:textId="77777777" w:rsidR="00731B28" w:rsidRPr="00FC2C9C" w:rsidRDefault="00731B28" w:rsidP="00810A37">
            <w:pPr>
              <w:rPr>
                <w:rFonts w:ascii="Times New Roman" w:hAnsi="Times New Roman"/>
              </w:rPr>
            </w:pPr>
          </w:p>
        </w:tc>
        <w:tc>
          <w:tcPr>
            <w:tcW w:w="0" w:type="auto"/>
          </w:tcPr>
          <w:p w14:paraId="771354F6" w14:textId="77777777" w:rsidR="00731B28" w:rsidRPr="00FC2C9C" w:rsidRDefault="00731B28" w:rsidP="00810A37">
            <w:pPr>
              <w:rPr>
                <w:rFonts w:ascii="Times New Roman" w:hAnsi="Times New Roman"/>
              </w:rPr>
            </w:pPr>
          </w:p>
        </w:tc>
      </w:tr>
      <w:tr w:rsidR="00731B28" w:rsidRPr="00FC2C9C" w14:paraId="03B9DE28" w14:textId="77777777" w:rsidTr="00810A37">
        <w:tc>
          <w:tcPr>
            <w:tcW w:w="0" w:type="auto"/>
          </w:tcPr>
          <w:p w14:paraId="52616E3C" w14:textId="77777777" w:rsidR="00731B28" w:rsidRPr="00FC2C9C" w:rsidRDefault="00731B28" w:rsidP="00810A37">
            <w:pPr>
              <w:rPr>
                <w:rFonts w:ascii="Times New Roman" w:hAnsi="Times New Roman"/>
              </w:rPr>
            </w:pPr>
          </w:p>
        </w:tc>
        <w:tc>
          <w:tcPr>
            <w:tcW w:w="0" w:type="auto"/>
          </w:tcPr>
          <w:p w14:paraId="7ECEC910" w14:textId="77777777" w:rsidR="00731B28" w:rsidRPr="00FC2C9C" w:rsidRDefault="00731B28" w:rsidP="00810A37">
            <w:pPr>
              <w:rPr>
                <w:rFonts w:ascii="Times New Roman" w:hAnsi="Times New Roman"/>
              </w:rPr>
            </w:pPr>
          </w:p>
        </w:tc>
        <w:tc>
          <w:tcPr>
            <w:tcW w:w="0" w:type="auto"/>
          </w:tcPr>
          <w:p w14:paraId="5E045FC6" w14:textId="77777777" w:rsidR="00731B28" w:rsidRPr="00FC2C9C" w:rsidRDefault="00731B28" w:rsidP="00810A37">
            <w:pPr>
              <w:rPr>
                <w:rFonts w:ascii="Times New Roman" w:hAnsi="Times New Roman"/>
              </w:rPr>
            </w:pPr>
            <w:r w:rsidRPr="00FC2C9C">
              <w:rPr>
                <w:rFonts w:ascii="Times New Roman" w:hAnsi="Times New Roman"/>
              </w:rPr>
              <w:t>Referral to the UTEP Student Counseling Center</w:t>
            </w:r>
          </w:p>
          <w:p w14:paraId="68DB1D99" w14:textId="77777777" w:rsidR="00731B28" w:rsidRPr="00FC2C9C" w:rsidRDefault="00731B28" w:rsidP="00810A37">
            <w:pPr>
              <w:rPr>
                <w:rFonts w:ascii="Times New Roman" w:hAnsi="Times New Roman"/>
              </w:rPr>
            </w:pPr>
          </w:p>
        </w:tc>
        <w:tc>
          <w:tcPr>
            <w:tcW w:w="0" w:type="auto"/>
          </w:tcPr>
          <w:p w14:paraId="390B5B49" w14:textId="77777777" w:rsidR="00731B28" w:rsidRPr="00FC2C9C" w:rsidRDefault="00731B28" w:rsidP="00810A37">
            <w:pPr>
              <w:rPr>
                <w:rFonts w:ascii="Times New Roman" w:hAnsi="Times New Roman"/>
              </w:rPr>
            </w:pPr>
          </w:p>
        </w:tc>
      </w:tr>
      <w:tr w:rsidR="00731B28" w:rsidRPr="00FC2C9C" w14:paraId="0D47D855" w14:textId="77777777" w:rsidTr="00810A37">
        <w:tc>
          <w:tcPr>
            <w:tcW w:w="0" w:type="auto"/>
          </w:tcPr>
          <w:p w14:paraId="0C8C67D2" w14:textId="77777777" w:rsidR="00731B28" w:rsidRPr="00FC2C9C" w:rsidRDefault="00731B28" w:rsidP="00810A37">
            <w:pPr>
              <w:rPr>
                <w:rFonts w:ascii="Times New Roman" w:hAnsi="Times New Roman"/>
              </w:rPr>
            </w:pPr>
          </w:p>
        </w:tc>
        <w:tc>
          <w:tcPr>
            <w:tcW w:w="0" w:type="auto"/>
          </w:tcPr>
          <w:p w14:paraId="01779B1D" w14:textId="77777777" w:rsidR="00731B28" w:rsidRPr="00FC2C9C" w:rsidRDefault="00731B28" w:rsidP="00810A37">
            <w:pPr>
              <w:rPr>
                <w:rFonts w:ascii="Times New Roman" w:hAnsi="Times New Roman"/>
              </w:rPr>
            </w:pPr>
          </w:p>
        </w:tc>
        <w:tc>
          <w:tcPr>
            <w:tcW w:w="0" w:type="auto"/>
          </w:tcPr>
          <w:p w14:paraId="6486675F" w14:textId="77777777" w:rsidR="00731B28" w:rsidRPr="00FC2C9C" w:rsidRDefault="00731B28" w:rsidP="00810A37">
            <w:pPr>
              <w:rPr>
                <w:rFonts w:ascii="Times New Roman" w:hAnsi="Times New Roman"/>
              </w:rPr>
            </w:pPr>
            <w:r w:rsidRPr="00FC2C9C">
              <w:rPr>
                <w:rFonts w:ascii="Times New Roman" w:hAnsi="Times New Roman"/>
              </w:rPr>
              <w:t>Attend all lectures</w:t>
            </w:r>
          </w:p>
          <w:p w14:paraId="13389E6D" w14:textId="77777777" w:rsidR="00731B28" w:rsidRPr="00FC2C9C" w:rsidRDefault="00731B28" w:rsidP="00810A37">
            <w:pPr>
              <w:rPr>
                <w:rFonts w:ascii="Times New Roman" w:hAnsi="Times New Roman"/>
              </w:rPr>
            </w:pPr>
          </w:p>
        </w:tc>
        <w:tc>
          <w:tcPr>
            <w:tcW w:w="0" w:type="auto"/>
          </w:tcPr>
          <w:p w14:paraId="7E2284A6" w14:textId="77777777" w:rsidR="00731B28" w:rsidRPr="00FC2C9C" w:rsidRDefault="00731B28" w:rsidP="00810A37">
            <w:pPr>
              <w:rPr>
                <w:rFonts w:ascii="Times New Roman" w:hAnsi="Times New Roman"/>
              </w:rPr>
            </w:pPr>
          </w:p>
        </w:tc>
      </w:tr>
      <w:tr w:rsidR="00731B28" w:rsidRPr="00FC2C9C" w14:paraId="69F936A1" w14:textId="77777777" w:rsidTr="00810A37">
        <w:tc>
          <w:tcPr>
            <w:tcW w:w="0" w:type="auto"/>
          </w:tcPr>
          <w:p w14:paraId="1842EA75" w14:textId="77777777" w:rsidR="00731B28" w:rsidRPr="00FC2C9C" w:rsidRDefault="00731B28" w:rsidP="00810A37">
            <w:pPr>
              <w:rPr>
                <w:rFonts w:ascii="Times New Roman" w:hAnsi="Times New Roman"/>
              </w:rPr>
            </w:pPr>
          </w:p>
        </w:tc>
        <w:tc>
          <w:tcPr>
            <w:tcW w:w="0" w:type="auto"/>
          </w:tcPr>
          <w:p w14:paraId="5A29391C" w14:textId="77777777" w:rsidR="00731B28" w:rsidRPr="00FC2C9C" w:rsidRDefault="00731B28" w:rsidP="00810A37">
            <w:pPr>
              <w:rPr>
                <w:rFonts w:ascii="Times New Roman" w:hAnsi="Times New Roman"/>
              </w:rPr>
            </w:pPr>
          </w:p>
        </w:tc>
        <w:tc>
          <w:tcPr>
            <w:tcW w:w="0" w:type="auto"/>
          </w:tcPr>
          <w:p w14:paraId="7A80C042" w14:textId="77777777" w:rsidR="00731B28" w:rsidRPr="00FC2C9C" w:rsidRDefault="00731B28" w:rsidP="00810A37">
            <w:pPr>
              <w:rPr>
                <w:rFonts w:ascii="Times New Roman" w:hAnsi="Times New Roman"/>
              </w:rPr>
            </w:pPr>
            <w:r w:rsidRPr="00FC2C9C">
              <w:rPr>
                <w:rFonts w:ascii="Times New Roman" w:hAnsi="Times New Roman"/>
              </w:rPr>
              <w:t xml:space="preserve">Other: </w:t>
            </w:r>
          </w:p>
          <w:p w14:paraId="385CA30E" w14:textId="77777777" w:rsidR="00731B28" w:rsidRPr="00FC2C9C" w:rsidRDefault="00731B28" w:rsidP="00810A37">
            <w:pPr>
              <w:rPr>
                <w:rFonts w:ascii="Times New Roman" w:hAnsi="Times New Roman"/>
              </w:rPr>
            </w:pPr>
          </w:p>
        </w:tc>
        <w:tc>
          <w:tcPr>
            <w:tcW w:w="0" w:type="auto"/>
          </w:tcPr>
          <w:p w14:paraId="54E82C52" w14:textId="77777777" w:rsidR="00731B28" w:rsidRPr="00FC2C9C" w:rsidRDefault="00731B28" w:rsidP="00810A37">
            <w:pPr>
              <w:rPr>
                <w:rFonts w:ascii="Times New Roman" w:hAnsi="Times New Roman"/>
              </w:rPr>
            </w:pPr>
          </w:p>
        </w:tc>
      </w:tr>
    </w:tbl>
    <w:p w14:paraId="18B1AD76" w14:textId="77777777" w:rsidR="00731B28" w:rsidRPr="00FC2C9C" w:rsidRDefault="00731B28" w:rsidP="00731B28">
      <w:pPr>
        <w:rPr>
          <w:rFonts w:ascii="Times New Roman" w:hAnsi="Times New Roman"/>
        </w:rPr>
      </w:pPr>
    </w:p>
    <w:p w14:paraId="73583BB7" w14:textId="77777777" w:rsidR="00731B28" w:rsidRPr="00FC2C9C" w:rsidRDefault="00731B28" w:rsidP="00731B28">
      <w:pPr>
        <w:rPr>
          <w:rFonts w:ascii="Times New Roman" w:hAnsi="Times New Roman"/>
        </w:rPr>
      </w:pPr>
    </w:p>
    <w:p w14:paraId="1AF7CFFF" w14:textId="77777777" w:rsidR="00731B28" w:rsidRPr="00FC2C9C" w:rsidRDefault="00731B28" w:rsidP="00731B28">
      <w:pPr>
        <w:rPr>
          <w:rFonts w:ascii="Times New Roman" w:hAnsi="Times New Roman"/>
          <w:b/>
        </w:rPr>
      </w:pPr>
      <w:r w:rsidRPr="00FC2C9C">
        <w:rPr>
          <w:rFonts w:ascii="Times New Roman" w:hAnsi="Times New Roman"/>
          <w:b/>
        </w:rPr>
        <w:t>Simulation/Skills Remediation Activities:</w:t>
      </w:r>
    </w:p>
    <w:tbl>
      <w:tblPr>
        <w:tblStyle w:val="TableGrid"/>
        <w:tblW w:w="0" w:type="auto"/>
        <w:tblLook w:val="04A0" w:firstRow="1" w:lastRow="0" w:firstColumn="1" w:lastColumn="0" w:noHBand="0" w:noVBand="1"/>
      </w:tblPr>
      <w:tblGrid>
        <w:gridCol w:w="650"/>
        <w:gridCol w:w="639"/>
        <w:gridCol w:w="6805"/>
        <w:gridCol w:w="1011"/>
      </w:tblGrid>
      <w:tr w:rsidR="00731B28" w:rsidRPr="00FC2C9C" w14:paraId="0268EBFC" w14:textId="77777777" w:rsidTr="00810A37">
        <w:tc>
          <w:tcPr>
            <w:tcW w:w="0" w:type="auto"/>
          </w:tcPr>
          <w:p w14:paraId="2FF32E7F" w14:textId="77777777" w:rsidR="00731B28" w:rsidRPr="00FC2C9C" w:rsidRDefault="00731B28" w:rsidP="00810A37">
            <w:pPr>
              <w:rPr>
                <w:rFonts w:ascii="Times New Roman" w:hAnsi="Times New Roman"/>
                <w:b/>
              </w:rPr>
            </w:pPr>
            <w:r w:rsidRPr="00FC2C9C">
              <w:rPr>
                <w:rFonts w:ascii="Times New Roman" w:hAnsi="Times New Roman"/>
                <w:b/>
              </w:rPr>
              <w:t>REQ</w:t>
            </w:r>
          </w:p>
        </w:tc>
        <w:tc>
          <w:tcPr>
            <w:tcW w:w="0" w:type="auto"/>
          </w:tcPr>
          <w:p w14:paraId="1F4B9535" w14:textId="77777777" w:rsidR="00731B28" w:rsidRPr="00FC2C9C" w:rsidRDefault="00731B28" w:rsidP="00810A37">
            <w:pPr>
              <w:rPr>
                <w:rFonts w:ascii="Times New Roman" w:hAnsi="Times New Roman"/>
                <w:b/>
              </w:rPr>
            </w:pPr>
            <w:r w:rsidRPr="00FC2C9C">
              <w:rPr>
                <w:rFonts w:ascii="Times New Roman" w:hAnsi="Times New Roman"/>
                <w:b/>
              </w:rPr>
              <w:t>REC</w:t>
            </w:r>
          </w:p>
        </w:tc>
        <w:tc>
          <w:tcPr>
            <w:tcW w:w="0" w:type="auto"/>
          </w:tcPr>
          <w:p w14:paraId="31A7C847" w14:textId="77777777" w:rsidR="00731B28" w:rsidRPr="00FC2C9C" w:rsidRDefault="00731B28" w:rsidP="00810A37">
            <w:pPr>
              <w:rPr>
                <w:rFonts w:ascii="Times New Roman" w:hAnsi="Times New Roman"/>
                <w:b/>
              </w:rPr>
            </w:pPr>
            <w:r w:rsidRPr="00FC2C9C">
              <w:rPr>
                <w:rFonts w:ascii="Times New Roman" w:hAnsi="Times New Roman"/>
                <w:b/>
              </w:rPr>
              <w:t>Activity</w:t>
            </w:r>
          </w:p>
        </w:tc>
        <w:tc>
          <w:tcPr>
            <w:tcW w:w="0" w:type="auto"/>
          </w:tcPr>
          <w:p w14:paraId="0CBB2436" w14:textId="77777777" w:rsidR="00731B28" w:rsidRPr="00FC2C9C" w:rsidRDefault="00731B28" w:rsidP="00810A37">
            <w:pPr>
              <w:rPr>
                <w:rFonts w:ascii="Times New Roman" w:hAnsi="Times New Roman"/>
                <w:b/>
              </w:rPr>
            </w:pPr>
            <w:r w:rsidRPr="00FC2C9C">
              <w:rPr>
                <w:rFonts w:ascii="Times New Roman" w:hAnsi="Times New Roman"/>
                <w:b/>
              </w:rPr>
              <w:t>Due Date</w:t>
            </w:r>
          </w:p>
        </w:tc>
      </w:tr>
      <w:tr w:rsidR="00731B28" w:rsidRPr="00FC2C9C" w14:paraId="39BE0E91" w14:textId="77777777" w:rsidTr="00810A37">
        <w:tc>
          <w:tcPr>
            <w:tcW w:w="0" w:type="auto"/>
          </w:tcPr>
          <w:p w14:paraId="0E31D726" w14:textId="77777777" w:rsidR="00731B28" w:rsidRPr="00FC2C9C" w:rsidRDefault="00731B28" w:rsidP="00810A37">
            <w:pPr>
              <w:rPr>
                <w:rFonts w:ascii="Times New Roman" w:hAnsi="Times New Roman"/>
              </w:rPr>
            </w:pPr>
          </w:p>
        </w:tc>
        <w:tc>
          <w:tcPr>
            <w:tcW w:w="0" w:type="auto"/>
          </w:tcPr>
          <w:p w14:paraId="291793EA" w14:textId="77777777" w:rsidR="00731B28" w:rsidRPr="00FC2C9C" w:rsidRDefault="00731B28" w:rsidP="00810A37">
            <w:pPr>
              <w:rPr>
                <w:rFonts w:ascii="Times New Roman" w:hAnsi="Times New Roman"/>
                <w:b/>
              </w:rPr>
            </w:pPr>
          </w:p>
        </w:tc>
        <w:tc>
          <w:tcPr>
            <w:tcW w:w="0" w:type="auto"/>
          </w:tcPr>
          <w:p w14:paraId="089250F4" w14:textId="77777777" w:rsidR="00731B28" w:rsidRPr="00FC2C9C" w:rsidRDefault="00731B28" w:rsidP="00810A37">
            <w:pPr>
              <w:rPr>
                <w:rFonts w:ascii="Times New Roman" w:hAnsi="Times New Roman"/>
              </w:rPr>
            </w:pPr>
            <w:r w:rsidRPr="00FC2C9C">
              <w:rPr>
                <w:rFonts w:ascii="Times New Roman" w:hAnsi="Times New Roman"/>
              </w:rPr>
              <w:t>Complete _______ hours of open lab to remediate on __________________</w:t>
            </w:r>
            <w:r>
              <w:rPr>
                <w:rFonts w:ascii="Times New Roman" w:hAnsi="Times New Roman"/>
              </w:rPr>
              <w:t xml:space="preserve"> </w:t>
            </w:r>
            <w:r w:rsidRPr="00FC2C9C">
              <w:rPr>
                <w:rFonts w:ascii="Times New Roman" w:hAnsi="Times New Roman"/>
              </w:rPr>
              <w:t>skills</w:t>
            </w:r>
          </w:p>
        </w:tc>
        <w:tc>
          <w:tcPr>
            <w:tcW w:w="0" w:type="auto"/>
          </w:tcPr>
          <w:p w14:paraId="7038450E" w14:textId="77777777" w:rsidR="00731B28" w:rsidRPr="00FC2C9C" w:rsidRDefault="00731B28" w:rsidP="00810A37">
            <w:pPr>
              <w:rPr>
                <w:rFonts w:ascii="Times New Roman" w:hAnsi="Times New Roman"/>
                <w:b/>
              </w:rPr>
            </w:pPr>
          </w:p>
        </w:tc>
      </w:tr>
      <w:tr w:rsidR="00731B28" w:rsidRPr="00FC2C9C" w14:paraId="269BD33B" w14:textId="77777777" w:rsidTr="00810A37">
        <w:tc>
          <w:tcPr>
            <w:tcW w:w="0" w:type="auto"/>
          </w:tcPr>
          <w:p w14:paraId="4B419A7B" w14:textId="77777777" w:rsidR="00731B28" w:rsidRPr="00FC2C9C" w:rsidRDefault="00731B28" w:rsidP="00810A37">
            <w:pPr>
              <w:rPr>
                <w:rFonts w:ascii="Times New Roman" w:hAnsi="Times New Roman"/>
              </w:rPr>
            </w:pPr>
          </w:p>
        </w:tc>
        <w:tc>
          <w:tcPr>
            <w:tcW w:w="0" w:type="auto"/>
          </w:tcPr>
          <w:p w14:paraId="2ED0374D" w14:textId="77777777" w:rsidR="00731B28" w:rsidRPr="00FC2C9C" w:rsidRDefault="00731B28" w:rsidP="00810A37">
            <w:pPr>
              <w:rPr>
                <w:rFonts w:ascii="Times New Roman" w:hAnsi="Times New Roman"/>
                <w:b/>
              </w:rPr>
            </w:pPr>
          </w:p>
        </w:tc>
        <w:tc>
          <w:tcPr>
            <w:tcW w:w="0" w:type="auto"/>
          </w:tcPr>
          <w:p w14:paraId="04E65DEB" w14:textId="77777777" w:rsidR="00731B28" w:rsidRPr="00FC2C9C" w:rsidRDefault="00731B28" w:rsidP="00810A37">
            <w:pPr>
              <w:rPr>
                <w:rFonts w:ascii="Times New Roman" w:hAnsi="Times New Roman"/>
              </w:rPr>
            </w:pPr>
            <w:r w:rsidRPr="00FC2C9C">
              <w:rPr>
                <w:rFonts w:ascii="Times New Roman" w:hAnsi="Times New Roman"/>
              </w:rPr>
              <w:t>Attend Academic Coaching for dosage calculation remediation</w:t>
            </w:r>
          </w:p>
          <w:p w14:paraId="14ADA4CA" w14:textId="77777777" w:rsidR="00731B28" w:rsidRPr="00FC2C9C" w:rsidRDefault="00731B28" w:rsidP="00810A37">
            <w:pPr>
              <w:rPr>
                <w:rFonts w:ascii="Times New Roman" w:hAnsi="Times New Roman"/>
              </w:rPr>
            </w:pPr>
          </w:p>
        </w:tc>
        <w:tc>
          <w:tcPr>
            <w:tcW w:w="0" w:type="auto"/>
          </w:tcPr>
          <w:p w14:paraId="6497977F" w14:textId="77777777" w:rsidR="00731B28" w:rsidRPr="00FC2C9C" w:rsidRDefault="00731B28" w:rsidP="00810A37">
            <w:pPr>
              <w:rPr>
                <w:rFonts w:ascii="Times New Roman" w:hAnsi="Times New Roman"/>
                <w:b/>
              </w:rPr>
            </w:pPr>
          </w:p>
        </w:tc>
      </w:tr>
      <w:tr w:rsidR="00731B28" w:rsidRPr="00FC2C9C" w14:paraId="19CEF46D" w14:textId="77777777" w:rsidTr="00810A37">
        <w:tc>
          <w:tcPr>
            <w:tcW w:w="0" w:type="auto"/>
          </w:tcPr>
          <w:p w14:paraId="43034E15" w14:textId="77777777" w:rsidR="00731B28" w:rsidRPr="00FC2C9C" w:rsidRDefault="00731B28" w:rsidP="00810A37">
            <w:pPr>
              <w:rPr>
                <w:rFonts w:ascii="Times New Roman" w:hAnsi="Times New Roman"/>
              </w:rPr>
            </w:pPr>
          </w:p>
        </w:tc>
        <w:tc>
          <w:tcPr>
            <w:tcW w:w="0" w:type="auto"/>
          </w:tcPr>
          <w:p w14:paraId="70D758B0" w14:textId="77777777" w:rsidR="00731B28" w:rsidRPr="00FC2C9C" w:rsidRDefault="00731B28" w:rsidP="00810A37">
            <w:pPr>
              <w:rPr>
                <w:rFonts w:ascii="Times New Roman" w:hAnsi="Times New Roman"/>
                <w:b/>
              </w:rPr>
            </w:pPr>
          </w:p>
        </w:tc>
        <w:tc>
          <w:tcPr>
            <w:tcW w:w="0" w:type="auto"/>
          </w:tcPr>
          <w:p w14:paraId="107248B5" w14:textId="77777777" w:rsidR="00731B28" w:rsidRPr="00FC2C9C" w:rsidRDefault="00731B28" w:rsidP="00810A37">
            <w:pPr>
              <w:rPr>
                <w:rFonts w:ascii="Times New Roman" w:hAnsi="Times New Roman"/>
              </w:rPr>
            </w:pPr>
            <w:r w:rsidRPr="00FC2C9C">
              <w:rPr>
                <w:rFonts w:ascii="Times New Roman" w:hAnsi="Times New Roman"/>
              </w:rPr>
              <w:t>Complete ATI tutorials on Critical Thinking strategies</w:t>
            </w:r>
          </w:p>
          <w:p w14:paraId="0B5C0978" w14:textId="77777777" w:rsidR="00731B28" w:rsidRPr="00FC2C9C" w:rsidRDefault="00731B28" w:rsidP="00810A37">
            <w:pPr>
              <w:rPr>
                <w:rFonts w:ascii="Times New Roman" w:hAnsi="Times New Roman"/>
              </w:rPr>
            </w:pPr>
          </w:p>
        </w:tc>
        <w:tc>
          <w:tcPr>
            <w:tcW w:w="0" w:type="auto"/>
          </w:tcPr>
          <w:p w14:paraId="64E3FF88" w14:textId="77777777" w:rsidR="00731B28" w:rsidRPr="00FC2C9C" w:rsidRDefault="00731B28" w:rsidP="00810A37">
            <w:pPr>
              <w:rPr>
                <w:rFonts w:ascii="Times New Roman" w:hAnsi="Times New Roman"/>
                <w:b/>
              </w:rPr>
            </w:pPr>
          </w:p>
        </w:tc>
      </w:tr>
      <w:tr w:rsidR="00731B28" w:rsidRPr="00FC2C9C" w14:paraId="40531A1E" w14:textId="77777777" w:rsidTr="00810A37">
        <w:tc>
          <w:tcPr>
            <w:tcW w:w="0" w:type="auto"/>
          </w:tcPr>
          <w:p w14:paraId="3383C247" w14:textId="77777777" w:rsidR="00731B28" w:rsidRPr="00FC2C9C" w:rsidRDefault="00731B28" w:rsidP="00810A37">
            <w:pPr>
              <w:rPr>
                <w:rFonts w:ascii="Times New Roman" w:hAnsi="Times New Roman"/>
              </w:rPr>
            </w:pPr>
          </w:p>
        </w:tc>
        <w:tc>
          <w:tcPr>
            <w:tcW w:w="0" w:type="auto"/>
          </w:tcPr>
          <w:p w14:paraId="60C0FEF9" w14:textId="77777777" w:rsidR="00731B28" w:rsidRPr="00FC2C9C" w:rsidRDefault="00731B28" w:rsidP="00810A37">
            <w:pPr>
              <w:rPr>
                <w:rFonts w:ascii="Times New Roman" w:hAnsi="Times New Roman"/>
                <w:b/>
              </w:rPr>
            </w:pPr>
          </w:p>
        </w:tc>
        <w:tc>
          <w:tcPr>
            <w:tcW w:w="0" w:type="auto"/>
          </w:tcPr>
          <w:p w14:paraId="670286D9" w14:textId="77777777" w:rsidR="00731B28" w:rsidRPr="00FC2C9C" w:rsidRDefault="00731B28" w:rsidP="00810A37">
            <w:pPr>
              <w:rPr>
                <w:rFonts w:ascii="Times New Roman" w:hAnsi="Times New Roman"/>
              </w:rPr>
            </w:pPr>
            <w:r w:rsidRPr="00FC2C9C">
              <w:rPr>
                <w:rFonts w:ascii="Times New Roman" w:hAnsi="Times New Roman"/>
              </w:rPr>
              <w:t>Complete ATI tutorials on Prioritization</w:t>
            </w:r>
          </w:p>
          <w:p w14:paraId="66FC1E5A" w14:textId="77777777" w:rsidR="00731B28" w:rsidRPr="00FC2C9C" w:rsidRDefault="00731B28" w:rsidP="00810A37">
            <w:pPr>
              <w:rPr>
                <w:rFonts w:ascii="Times New Roman" w:hAnsi="Times New Roman"/>
              </w:rPr>
            </w:pPr>
          </w:p>
        </w:tc>
        <w:tc>
          <w:tcPr>
            <w:tcW w:w="0" w:type="auto"/>
          </w:tcPr>
          <w:p w14:paraId="712555A2" w14:textId="77777777" w:rsidR="00731B28" w:rsidRPr="00FC2C9C" w:rsidRDefault="00731B28" w:rsidP="00810A37">
            <w:pPr>
              <w:rPr>
                <w:rFonts w:ascii="Times New Roman" w:hAnsi="Times New Roman"/>
                <w:b/>
              </w:rPr>
            </w:pPr>
          </w:p>
        </w:tc>
      </w:tr>
      <w:tr w:rsidR="00731B28" w:rsidRPr="00FC2C9C" w14:paraId="5715F7CA" w14:textId="77777777" w:rsidTr="00810A37">
        <w:tc>
          <w:tcPr>
            <w:tcW w:w="0" w:type="auto"/>
          </w:tcPr>
          <w:p w14:paraId="4F1DCAE3" w14:textId="77777777" w:rsidR="00731B28" w:rsidRPr="00FC2C9C" w:rsidRDefault="00731B28" w:rsidP="00810A37">
            <w:pPr>
              <w:rPr>
                <w:rFonts w:ascii="Times New Roman" w:hAnsi="Times New Roman"/>
              </w:rPr>
            </w:pPr>
          </w:p>
        </w:tc>
        <w:tc>
          <w:tcPr>
            <w:tcW w:w="0" w:type="auto"/>
          </w:tcPr>
          <w:p w14:paraId="44FD4613" w14:textId="77777777" w:rsidR="00731B28" w:rsidRPr="00FC2C9C" w:rsidRDefault="00731B28" w:rsidP="00810A37">
            <w:pPr>
              <w:rPr>
                <w:rFonts w:ascii="Times New Roman" w:hAnsi="Times New Roman"/>
                <w:b/>
              </w:rPr>
            </w:pPr>
          </w:p>
        </w:tc>
        <w:tc>
          <w:tcPr>
            <w:tcW w:w="0" w:type="auto"/>
          </w:tcPr>
          <w:p w14:paraId="4376180D" w14:textId="77777777" w:rsidR="00731B28" w:rsidRPr="00FC2C9C" w:rsidRDefault="00731B28" w:rsidP="00810A37">
            <w:pPr>
              <w:rPr>
                <w:rFonts w:ascii="Times New Roman" w:hAnsi="Times New Roman"/>
              </w:rPr>
            </w:pPr>
            <w:r w:rsidRPr="00FC2C9C">
              <w:rPr>
                <w:rFonts w:ascii="Times New Roman" w:hAnsi="Times New Roman"/>
              </w:rPr>
              <w:t>Complete ATI tutorials on communication</w:t>
            </w:r>
          </w:p>
          <w:p w14:paraId="248579B3" w14:textId="77777777" w:rsidR="00731B28" w:rsidRPr="00FC2C9C" w:rsidRDefault="00731B28" w:rsidP="00810A37">
            <w:pPr>
              <w:rPr>
                <w:rFonts w:ascii="Times New Roman" w:hAnsi="Times New Roman"/>
              </w:rPr>
            </w:pPr>
          </w:p>
        </w:tc>
        <w:tc>
          <w:tcPr>
            <w:tcW w:w="0" w:type="auto"/>
          </w:tcPr>
          <w:p w14:paraId="2F9A8CBD" w14:textId="77777777" w:rsidR="00731B28" w:rsidRPr="00FC2C9C" w:rsidRDefault="00731B28" w:rsidP="00810A37">
            <w:pPr>
              <w:rPr>
                <w:rFonts w:ascii="Times New Roman" w:hAnsi="Times New Roman"/>
                <w:b/>
              </w:rPr>
            </w:pPr>
          </w:p>
        </w:tc>
      </w:tr>
      <w:tr w:rsidR="00731B28" w:rsidRPr="00FC2C9C" w14:paraId="2F63C393" w14:textId="77777777" w:rsidTr="00810A37">
        <w:tc>
          <w:tcPr>
            <w:tcW w:w="0" w:type="auto"/>
          </w:tcPr>
          <w:p w14:paraId="00CFE504" w14:textId="77777777" w:rsidR="00731B28" w:rsidRPr="00FC2C9C" w:rsidRDefault="00731B28" w:rsidP="00810A37">
            <w:pPr>
              <w:rPr>
                <w:rFonts w:ascii="Times New Roman" w:hAnsi="Times New Roman"/>
              </w:rPr>
            </w:pPr>
          </w:p>
        </w:tc>
        <w:tc>
          <w:tcPr>
            <w:tcW w:w="0" w:type="auto"/>
          </w:tcPr>
          <w:p w14:paraId="42917BC2" w14:textId="77777777" w:rsidR="00731B28" w:rsidRPr="00FC2C9C" w:rsidRDefault="00731B28" w:rsidP="00810A37">
            <w:pPr>
              <w:rPr>
                <w:rFonts w:ascii="Times New Roman" w:hAnsi="Times New Roman"/>
                <w:b/>
              </w:rPr>
            </w:pPr>
          </w:p>
        </w:tc>
        <w:tc>
          <w:tcPr>
            <w:tcW w:w="0" w:type="auto"/>
          </w:tcPr>
          <w:p w14:paraId="624588E2" w14:textId="77777777" w:rsidR="00731B28" w:rsidRDefault="00731B28" w:rsidP="00810A37">
            <w:pPr>
              <w:rPr>
                <w:rFonts w:ascii="Times New Roman" w:hAnsi="Times New Roman"/>
              </w:rPr>
            </w:pPr>
            <w:r>
              <w:rPr>
                <w:rFonts w:ascii="Times New Roman" w:hAnsi="Times New Roman"/>
              </w:rPr>
              <w:t xml:space="preserve">Other: </w:t>
            </w:r>
          </w:p>
          <w:p w14:paraId="20A12F61" w14:textId="77777777" w:rsidR="00731B28" w:rsidRPr="00FC2C9C" w:rsidRDefault="00731B28" w:rsidP="00810A37">
            <w:pPr>
              <w:rPr>
                <w:rFonts w:ascii="Times New Roman" w:hAnsi="Times New Roman"/>
              </w:rPr>
            </w:pPr>
          </w:p>
        </w:tc>
        <w:tc>
          <w:tcPr>
            <w:tcW w:w="0" w:type="auto"/>
          </w:tcPr>
          <w:p w14:paraId="62A35794" w14:textId="77777777" w:rsidR="00731B28" w:rsidRPr="00FC2C9C" w:rsidRDefault="00731B28" w:rsidP="00810A37">
            <w:pPr>
              <w:rPr>
                <w:rFonts w:ascii="Times New Roman" w:hAnsi="Times New Roman"/>
                <w:b/>
              </w:rPr>
            </w:pPr>
          </w:p>
        </w:tc>
      </w:tr>
    </w:tbl>
    <w:p w14:paraId="2152AD14" w14:textId="77777777" w:rsidR="00731B28" w:rsidRDefault="00731B28" w:rsidP="00731B28">
      <w:pPr>
        <w:rPr>
          <w:rFonts w:ascii="Times New Roman" w:hAnsi="Times New Roman"/>
          <w:b/>
        </w:rPr>
      </w:pPr>
    </w:p>
    <w:p w14:paraId="7BC6A776" w14:textId="77777777" w:rsidR="00731B28" w:rsidRDefault="00731B28" w:rsidP="00731B28">
      <w:pPr>
        <w:rPr>
          <w:rFonts w:ascii="Times New Roman" w:hAnsi="Times New Roman"/>
          <w:b/>
        </w:rPr>
      </w:pPr>
    </w:p>
    <w:p w14:paraId="0F1359D9" w14:textId="77777777" w:rsidR="00731B28" w:rsidRDefault="00731B28" w:rsidP="00731B28">
      <w:pPr>
        <w:rPr>
          <w:rFonts w:ascii="Times New Roman" w:hAnsi="Times New Roman"/>
          <w:b/>
        </w:rPr>
      </w:pPr>
    </w:p>
    <w:p w14:paraId="38205156" w14:textId="4845DE5D" w:rsidR="00731B28" w:rsidRDefault="00731B28" w:rsidP="00731B28">
      <w:pPr>
        <w:rPr>
          <w:rFonts w:ascii="Times New Roman" w:hAnsi="Times New Roman"/>
          <w:b/>
        </w:rPr>
      </w:pPr>
    </w:p>
    <w:p w14:paraId="4ADD1D7E" w14:textId="77777777" w:rsidR="00731B28" w:rsidRPr="00FC2C9C" w:rsidRDefault="00731B28" w:rsidP="00731B28">
      <w:pPr>
        <w:rPr>
          <w:rFonts w:ascii="Times New Roman" w:hAnsi="Times New Roman"/>
          <w:b/>
        </w:rPr>
      </w:pPr>
      <w:r w:rsidRPr="00FC2C9C">
        <w:rPr>
          <w:rFonts w:ascii="Times New Roman" w:hAnsi="Times New Roman"/>
          <w:b/>
        </w:rPr>
        <w:t>Clinical Site Remediation/Counseling Activities:</w:t>
      </w:r>
    </w:p>
    <w:tbl>
      <w:tblPr>
        <w:tblStyle w:val="TableGrid"/>
        <w:tblW w:w="0" w:type="auto"/>
        <w:tblLook w:val="04A0" w:firstRow="1" w:lastRow="0" w:firstColumn="1" w:lastColumn="0" w:noHBand="0" w:noVBand="1"/>
      </w:tblPr>
      <w:tblGrid>
        <w:gridCol w:w="650"/>
        <w:gridCol w:w="873"/>
        <w:gridCol w:w="1114"/>
        <w:gridCol w:w="5988"/>
        <w:gridCol w:w="1445"/>
      </w:tblGrid>
      <w:tr w:rsidR="00731B28" w:rsidRPr="00FC2C9C" w14:paraId="00E81A5A" w14:textId="77777777" w:rsidTr="00810A37">
        <w:tc>
          <w:tcPr>
            <w:tcW w:w="0" w:type="auto"/>
          </w:tcPr>
          <w:p w14:paraId="1FC14F08" w14:textId="77777777" w:rsidR="00731B28" w:rsidRPr="00FC2C9C" w:rsidRDefault="00731B28" w:rsidP="00810A37">
            <w:pPr>
              <w:rPr>
                <w:rFonts w:ascii="Times New Roman" w:hAnsi="Times New Roman"/>
                <w:b/>
              </w:rPr>
            </w:pPr>
            <w:r w:rsidRPr="00FC2C9C">
              <w:rPr>
                <w:rFonts w:ascii="Times New Roman" w:hAnsi="Times New Roman"/>
                <w:b/>
              </w:rPr>
              <w:t>REQ</w:t>
            </w:r>
          </w:p>
        </w:tc>
        <w:tc>
          <w:tcPr>
            <w:tcW w:w="0" w:type="auto"/>
          </w:tcPr>
          <w:p w14:paraId="56019ABB" w14:textId="77777777" w:rsidR="00731B28" w:rsidRPr="00FC2C9C" w:rsidRDefault="00731B28" w:rsidP="00810A37">
            <w:pPr>
              <w:rPr>
                <w:rFonts w:ascii="Times New Roman" w:hAnsi="Times New Roman"/>
                <w:b/>
              </w:rPr>
            </w:pPr>
            <w:r w:rsidRPr="00FC2C9C">
              <w:rPr>
                <w:rFonts w:ascii="Times New Roman" w:hAnsi="Times New Roman"/>
                <w:b/>
              </w:rPr>
              <w:t>Sent Home</w:t>
            </w:r>
          </w:p>
        </w:tc>
        <w:tc>
          <w:tcPr>
            <w:tcW w:w="0" w:type="auto"/>
          </w:tcPr>
          <w:p w14:paraId="1699D3F3" w14:textId="77777777" w:rsidR="00731B28" w:rsidRPr="00FC2C9C" w:rsidRDefault="00731B28" w:rsidP="00810A37">
            <w:pPr>
              <w:rPr>
                <w:rFonts w:ascii="Times New Roman" w:hAnsi="Times New Roman"/>
                <w:b/>
              </w:rPr>
            </w:pPr>
            <w:r>
              <w:rPr>
                <w:rFonts w:ascii="Times New Roman" w:hAnsi="Times New Roman"/>
                <w:b/>
              </w:rPr>
              <w:t xml:space="preserve">Clinical </w:t>
            </w:r>
            <w:r w:rsidRPr="00FC2C9C">
              <w:rPr>
                <w:rFonts w:ascii="Times New Roman" w:hAnsi="Times New Roman"/>
                <w:b/>
              </w:rPr>
              <w:t>Failure</w:t>
            </w:r>
          </w:p>
        </w:tc>
        <w:tc>
          <w:tcPr>
            <w:tcW w:w="0" w:type="auto"/>
          </w:tcPr>
          <w:p w14:paraId="2664C6DA" w14:textId="77777777" w:rsidR="00731B28" w:rsidRPr="00FC2C9C" w:rsidRDefault="00731B28" w:rsidP="00810A37">
            <w:pPr>
              <w:rPr>
                <w:rFonts w:ascii="Times New Roman" w:hAnsi="Times New Roman"/>
                <w:b/>
              </w:rPr>
            </w:pPr>
            <w:r w:rsidRPr="00FC2C9C">
              <w:rPr>
                <w:rFonts w:ascii="Times New Roman" w:hAnsi="Times New Roman"/>
                <w:b/>
              </w:rPr>
              <w:t>Activity</w:t>
            </w:r>
          </w:p>
        </w:tc>
        <w:tc>
          <w:tcPr>
            <w:tcW w:w="0" w:type="auto"/>
          </w:tcPr>
          <w:p w14:paraId="032D6E2B" w14:textId="77777777" w:rsidR="00731B28" w:rsidRPr="00FC2C9C" w:rsidRDefault="00731B28" w:rsidP="00810A37">
            <w:pPr>
              <w:rPr>
                <w:rFonts w:ascii="Times New Roman" w:hAnsi="Times New Roman"/>
                <w:b/>
              </w:rPr>
            </w:pPr>
            <w:r w:rsidRPr="00FC2C9C">
              <w:rPr>
                <w:rFonts w:ascii="Times New Roman" w:hAnsi="Times New Roman"/>
                <w:b/>
              </w:rPr>
              <w:t xml:space="preserve">Date of Occurrence </w:t>
            </w:r>
          </w:p>
        </w:tc>
      </w:tr>
      <w:tr w:rsidR="00731B28" w:rsidRPr="00FC2C9C" w14:paraId="1AED76E8" w14:textId="77777777" w:rsidTr="00810A37">
        <w:tc>
          <w:tcPr>
            <w:tcW w:w="0" w:type="auto"/>
          </w:tcPr>
          <w:p w14:paraId="6347A10C" w14:textId="77777777" w:rsidR="00731B28" w:rsidRPr="00FC2C9C" w:rsidRDefault="00731B28" w:rsidP="00810A37">
            <w:pPr>
              <w:rPr>
                <w:rFonts w:ascii="Times New Roman" w:hAnsi="Times New Roman"/>
                <w:b/>
              </w:rPr>
            </w:pPr>
          </w:p>
        </w:tc>
        <w:tc>
          <w:tcPr>
            <w:tcW w:w="0" w:type="auto"/>
          </w:tcPr>
          <w:p w14:paraId="4DFA3C98" w14:textId="77777777" w:rsidR="00731B28" w:rsidRPr="00FC2C9C" w:rsidRDefault="00731B28" w:rsidP="00810A37">
            <w:pPr>
              <w:rPr>
                <w:rFonts w:ascii="Times New Roman" w:hAnsi="Times New Roman"/>
              </w:rPr>
            </w:pPr>
          </w:p>
        </w:tc>
        <w:tc>
          <w:tcPr>
            <w:tcW w:w="0" w:type="auto"/>
          </w:tcPr>
          <w:p w14:paraId="13F367E4" w14:textId="77777777" w:rsidR="00731B28" w:rsidRPr="00FC2C9C" w:rsidRDefault="00731B28" w:rsidP="00810A37">
            <w:pPr>
              <w:rPr>
                <w:rFonts w:ascii="Times New Roman" w:hAnsi="Times New Roman"/>
              </w:rPr>
            </w:pPr>
          </w:p>
        </w:tc>
        <w:tc>
          <w:tcPr>
            <w:tcW w:w="0" w:type="auto"/>
          </w:tcPr>
          <w:p w14:paraId="7BE5530B" w14:textId="77777777" w:rsidR="00731B28" w:rsidRPr="00FC2C9C" w:rsidRDefault="00731B28" w:rsidP="00810A37">
            <w:pPr>
              <w:rPr>
                <w:rFonts w:ascii="Times New Roman" w:hAnsi="Times New Roman"/>
              </w:rPr>
            </w:pPr>
            <w:r w:rsidRPr="00FC2C9C">
              <w:rPr>
                <w:rFonts w:ascii="Times New Roman" w:hAnsi="Times New Roman"/>
              </w:rPr>
              <w:t xml:space="preserve">Counseled on Tardiness: Student was ___________(min/hrs) late to clinical ____________________________(date)    </w:t>
            </w:r>
          </w:p>
        </w:tc>
        <w:tc>
          <w:tcPr>
            <w:tcW w:w="0" w:type="auto"/>
          </w:tcPr>
          <w:p w14:paraId="27AFB632" w14:textId="77777777" w:rsidR="00731B28" w:rsidRPr="00FC2C9C" w:rsidRDefault="00731B28" w:rsidP="00810A37">
            <w:pPr>
              <w:rPr>
                <w:rFonts w:ascii="Times New Roman" w:hAnsi="Times New Roman"/>
                <w:b/>
              </w:rPr>
            </w:pPr>
          </w:p>
        </w:tc>
      </w:tr>
      <w:tr w:rsidR="00731B28" w:rsidRPr="00FC2C9C" w14:paraId="1C626033" w14:textId="77777777" w:rsidTr="00810A37">
        <w:tc>
          <w:tcPr>
            <w:tcW w:w="0" w:type="auto"/>
          </w:tcPr>
          <w:p w14:paraId="22F7547C" w14:textId="77777777" w:rsidR="00731B28" w:rsidRPr="00FC2C9C" w:rsidRDefault="00731B28" w:rsidP="00810A37">
            <w:pPr>
              <w:rPr>
                <w:rFonts w:ascii="Times New Roman" w:hAnsi="Times New Roman"/>
                <w:b/>
              </w:rPr>
            </w:pPr>
          </w:p>
        </w:tc>
        <w:tc>
          <w:tcPr>
            <w:tcW w:w="0" w:type="auto"/>
          </w:tcPr>
          <w:p w14:paraId="0570E75A" w14:textId="77777777" w:rsidR="00731B28" w:rsidRPr="00FC2C9C" w:rsidRDefault="00731B28" w:rsidP="00810A37">
            <w:pPr>
              <w:rPr>
                <w:rFonts w:ascii="Times New Roman" w:hAnsi="Times New Roman"/>
                <w:b/>
              </w:rPr>
            </w:pPr>
          </w:p>
        </w:tc>
        <w:tc>
          <w:tcPr>
            <w:tcW w:w="0" w:type="auto"/>
          </w:tcPr>
          <w:p w14:paraId="5768140D" w14:textId="77777777" w:rsidR="00731B28" w:rsidRPr="00FC2C9C" w:rsidRDefault="00731B28" w:rsidP="00810A37">
            <w:pPr>
              <w:rPr>
                <w:rFonts w:ascii="Times New Roman" w:hAnsi="Times New Roman"/>
              </w:rPr>
            </w:pPr>
          </w:p>
        </w:tc>
        <w:tc>
          <w:tcPr>
            <w:tcW w:w="0" w:type="auto"/>
          </w:tcPr>
          <w:p w14:paraId="4ED624F1" w14:textId="77777777" w:rsidR="00731B28" w:rsidRPr="00FC2C9C" w:rsidRDefault="00731B28" w:rsidP="00810A37">
            <w:pPr>
              <w:rPr>
                <w:rFonts w:ascii="Times New Roman" w:hAnsi="Times New Roman"/>
              </w:rPr>
            </w:pPr>
            <w:r w:rsidRPr="00FC2C9C">
              <w:rPr>
                <w:rFonts w:ascii="Times New Roman" w:hAnsi="Times New Roman"/>
              </w:rPr>
              <w:t>Counseled on Absenteeism. Required to attend open lab, make up clinical, or clinical failure.</w:t>
            </w:r>
          </w:p>
        </w:tc>
        <w:tc>
          <w:tcPr>
            <w:tcW w:w="0" w:type="auto"/>
          </w:tcPr>
          <w:p w14:paraId="085412D0" w14:textId="77777777" w:rsidR="00731B28" w:rsidRPr="00FC2C9C" w:rsidRDefault="00731B28" w:rsidP="00810A37">
            <w:pPr>
              <w:rPr>
                <w:rFonts w:ascii="Times New Roman" w:hAnsi="Times New Roman"/>
                <w:b/>
              </w:rPr>
            </w:pPr>
          </w:p>
        </w:tc>
      </w:tr>
      <w:tr w:rsidR="00731B28" w:rsidRPr="00FC2C9C" w14:paraId="38DB505E" w14:textId="77777777" w:rsidTr="00810A37">
        <w:tc>
          <w:tcPr>
            <w:tcW w:w="0" w:type="auto"/>
          </w:tcPr>
          <w:p w14:paraId="05114592" w14:textId="77777777" w:rsidR="00731B28" w:rsidRPr="00FC2C9C" w:rsidRDefault="00731B28" w:rsidP="00810A37">
            <w:pPr>
              <w:rPr>
                <w:rFonts w:ascii="Times New Roman" w:hAnsi="Times New Roman"/>
                <w:b/>
              </w:rPr>
            </w:pPr>
          </w:p>
        </w:tc>
        <w:tc>
          <w:tcPr>
            <w:tcW w:w="0" w:type="auto"/>
          </w:tcPr>
          <w:p w14:paraId="02A698A2" w14:textId="77777777" w:rsidR="00731B28" w:rsidRPr="00FC2C9C" w:rsidRDefault="00731B28" w:rsidP="00810A37">
            <w:pPr>
              <w:rPr>
                <w:rFonts w:ascii="Times New Roman" w:hAnsi="Times New Roman"/>
                <w:b/>
              </w:rPr>
            </w:pPr>
          </w:p>
        </w:tc>
        <w:tc>
          <w:tcPr>
            <w:tcW w:w="0" w:type="auto"/>
          </w:tcPr>
          <w:p w14:paraId="4C3A20DE" w14:textId="77777777" w:rsidR="00731B28" w:rsidRPr="00FC2C9C" w:rsidRDefault="00731B28" w:rsidP="00810A37">
            <w:pPr>
              <w:rPr>
                <w:rFonts w:ascii="Times New Roman" w:hAnsi="Times New Roman"/>
              </w:rPr>
            </w:pPr>
          </w:p>
        </w:tc>
        <w:tc>
          <w:tcPr>
            <w:tcW w:w="0" w:type="auto"/>
          </w:tcPr>
          <w:p w14:paraId="6D0BD052" w14:textId="77777777" w:rsidR="00731B28" w:rsidRPr="00FC2C9C" w:rsidRDefault="00731B28" w:rsidP="00810A37">
            <w:pPr>
              <w:rPr>
                <w:rFonts w:ascii="Times New Roman" w:hAnsi="Times New Roman"/>
              </w:rPr>
            </w:pPr>
            <w:r w:rsidRPr="00FC2C9C">
              <w:rPr>
                <w:rFonts w:ascii="Times New Roman" w:hAnsi="Times New Roman"/>
              </w:rPr>
              <w:t>Counseled for lack of clinical preparation. Student to come to Clini</w:t>
            </w:r>
            <w:r>
              <w:rPr>
                <w:rFonts w:ascii="Times New Roman" w:hAnsi="Times New Roman"/>
              </w:rPr>
              <w:t>cal with all assigned paperwork, effective __________________</w:t>
            </w:r>
          </w:p>
        </w:tc>
        <w:tc>
          <w:tcPr>
            <w:tcW w:w="0" w:type="auto"/>
          </w:tcPr>
          <w:p w14:paraId="7943CB4D" w14:textId="77777777" w:rsidR="00731B28" w:rsidRPr="00FC2C9C" w:rsidRDefault="00731B28" w:rsidP="00810A37">
            <w:pPr>
              <w:rPr>
                <w:rFonts w:ascii="Times New Roman" w:hAnsi="Times New Roman"/>
                <w:b/>
              </w:rPr>
            </w:pPr>
          </w:p>
        </w:tc>
      </w:tr>
      <w:tr w:rsidR="00731B28" w:rsidRPr="00FC2C9C" w14:paraId="1BF7A9DF" w14:textId="77777777" w:rsidTr="00810A37">
        <w:tc>
          <w:tcPr>
            <w:tcW w:w="0" w:type="auto"/>
          </w:tcPr>
          <w:p w14:paraId="50A708AE" w14:textId="77777777" w:rsidR="00731B28" w:rsidRPr="00FC2C9C" w:rsidRDefault="00731B28" w:rsidP="00810A37">
            <w:pPr>
              <w:rPr>
                <w:rFonts w:ascii="Times New Roman" w:hAnsi="Times New Roman"/>
                <w:b/>
              </w:rPr>
            </w:pPr>
          </w:p>
        </w:tc>
        <w:tc>
          <w:tcPr>
            <w:tcW w:w="0" w:type="auto"/>
          </w:tcPr>
          <w:p w14:paraId="3304CF95" w14:textId="77777777" w:rsidR="00731B28" w:rsidRPr="00FC2C9C" w:rsidRDefault="00731B28" w:rsidP="00810A37">
            <w:pPr>
              <w:rPr>
                <w:rFonts w:ascii="Times New Roman" w:hAnsi="Times New Roman"/>
                <w:b/>
              </w:rPr>
            </w:pPr>
          </w:p>
        </w:tc>
        <w:tc>
          <w:tcPr>
            <w:tcW w:w="0" w:type="auto"/>
          </w:tcPr>
          <w:p w14:paraId="5A9C4ED6" w14:textId="77777777" w:rsidR="00731B28" w:rsidRPr="00FC2C9C" w:rsidRDefault="00731B28" w:rsidP="00810A37">
            <w:pPr>
              <w:rPr>
                <w:rFonts w:ascii="Times New Roman" w:hAnsi="Times New Roman"/>
              </w:rPr>
            </w:pPr>
          </w:p>
        </w:tc>
        <w:tc>
          <w:tcPr>
            <w:tcW w:w="0" w:type="auto"/>
          </w:tcPr>
          <w:p w14:paraId="39893B10" w14:textId="77777777" w:rsidR="00731B28" w:rsidRPr="00FC2C9C" w:rsidRDefault="00731B28" w:rsidP="00810A37">
            <w:pPr>
              <w:rPr>
                <w:rFonts w:ascii="Times New Roman" w:hAnsi="Times New Roman"/>
              </w:rPr>
            </w:pPr>
            <w:r w:rsidRPr="00FC2C9C">
              <w:rPr>
                <w:rFonts w:ascii="Times New Roman" w:hAnsi="Times New Roman"/>
              </w:rPr>
              <w:t xml:space="preserve">Counseled for unsafe clinical practice (specify): </w:t>
            </w:r>
          </w:p>
          <w:p w14:paraId="60ABAE0D" w14:textId="77777777" w:rsidR="00731B28" w:rsidRPr="00FC2C9C" w:rsidRDefault="00731B28" w:rsidP="00810A37">
            <w:pPr>
              <w:rPr>
                <w:rFonts w:ascii="Times New Roman" w:hAnsi="Times New Roman"/>
              </w:rPr>
            </w:pPr>
          </w:p>
        </w:tc>
        <w:tc>
          <w:tcPr>
            <w:tcW w:w="0" w:type="auto"/>
          </w:tcPr>
          <w:p w14:paraId="35410F60" w14:textId="77777777" w:rsidR="00731B28" w:rsidRPr="00FC2C9C" w:rsidRDefault="00731B28" w:rsidP="00810A37">
            <w:pPr>
              <w:rPr>
                <w:rFonts w:ascii="Times New Roman" w:hAnsi="Times New Roman"/>
                <w:b/>
              </w:rPr>
            </w:pPr>
          </w:p>
        </w:tc>
      </w:tr>
      <w:tr w:rsidR="00731B28" w:rsidRPr="00FC2C9C" w14:paraId="7CCEE5D6" w14:textId="77777777" w:rsidTr="00810A37">
        <w:tc>
          <w:tcPr>
            <w:tcW w:w="0" w:type="auto"/>
          </w:tcPr>
          <w:p w14:paraId="073C9B3E" w14:textId="77777777" w:rsidR="00731B28" w:rsidRPr="00FC2C9C" w:rsidRDefault="00731B28" w:rsidP="00810A37">
            <w:pPr>
              <w:rPr>
                <w:rFonts w:ascii="Times New Roman" w:hAnsi="Times New Roman"/>
                <w:b/>
              </w:rPr>
            </w:pPr>
          </w:p>
        </w:tc>
        <w:tc>
          <w:tcPr>
            <w:tcW w:w="0" w:type="auto"/>
          </w:tcPr>
          <w:p w14:paraId="3B1C5B16" w14:textId="77777777" w:rsidR="00731B28" w:rsidRPr="00FC2C9C" w:rsidRDefault="00731B28" w:rsidP="00810A37">
            <w:pPr>
              <w:rPr>
                <w:rFonts w:ascii="Times New Roman" w:hAnsi="Times New Roman"/>
                <w:b/>
              </w:rPr>
            </w:pPr>
          </w:p>
        </w:tc>
        <w:tc>
          <w:tcPr>
            <w:tcW w:w="0" w:type="auto"/>
          </w:tcPr>
          <w:p w14:paraId="49DF325C" w14:textId="77777777" w:rsidR="00731B28" w:rsidRPr="00FC2C9C" w:rsidRDefault="00731B28" w:rsidP="00810A37">
            <w:pPr>
              <w:rPr>
                <w:rFonts w:ascii="Times New Roman" w:hAnsi="Times New Roman"/>
              </w:rPr>
            </w:pPr>
          </w:p>
        </w:tc>
        <w:tc>
          <w:tcPr>
            <w:tcW w:w="0" w:type="auto"/>
          </w:tcPr>
          <w:p w14:paraId="129BC552" w14:textId="77777777" w:rsidR="00731B28" w:rsidRDefault="00731B28" w:rsidP="00810A37">
            <w:pPr>
              <w:rPr>
                <w:rFonts w:ascii="Times New Roman" w:hAnsi="Times New Roman"/>
              </w:rPr>
            </w:pPr>
            <w:r w:rsidRPr="00FC2C9C">
              <w:rPr>
                <w:rFonts w:ascii="Times New Roman" w:hAnsi="Times New Roman"/>
              </w:rPr>
              <w:t xml:space="preserve">Counseled for noncompliance with dress code (specify): </w:t>
            </w:r>
          </w:p>
          <w:p w14:paraId="7CEDA2B8" w14:textId="77777777" w:rsidR="00731B28" w:rsidRDefault="00731B28" w:rsidP="00810A37">
            <w:pPr>
              <w:rPr>
                <w:rFonts w:ascii="Times New Roman" w:hAnsi="Times New Roman"/>
              </w:rPr>
            </w:pPr>
          </w:p>
          <w:p w14:paraId="43885512" w14:textId="77777777" w:rsidR="00731B28" w:rsidRPr="00FC2C9C" w:rsidRDefault="00731B28" w:rsidP="00810A37">
            <w:pPr>
              <w:rPr>
                <w:rFonts w:ascii="Times New Roman" w:hAnsi="Times New Roman"/>
              </w:rPr>
            </w:pPr>
          </w:p>
          <w:p w14:paraId="6034607D" w14:textId="77777777" w:rsidR="00731B28" w:rsidRPr="00FC2C9C" w:rsidRDefault="00731B28" w:rsidP="00810A37">
            <w:pPr>
              <w:rPr>
                <w:rFonts w:ascii="Times New Roman" w:hAnsi="Times New Roman"/>
              </w:rPr>
            </w:pPr>
            <w:r w:rsidRPr="00FC2C9C">
              <w:rPr>
                <w:rFonts w:ascii="Times New Roman" w:hAnsi="Times New Roman"/>
              </w:rPr>
              <w:t xml:space="preserve"> Student to uphold dress code.</w:t>
            </w:r>
          </w:p>
        </w:tc>
        <w:tc>
          <w:tcPr>
            <w:tcW w:w="0" w:type="auto"/>
          </w:tcPr>
          <w:p w14:paraId="54668A27" w14:textId="77777777" w:rsidR="00731B28" w:rsidRPr="00FC2C9C" w:rsidRDefault="00731B28" w:rsidP="00810A37">
            <w:pPr>
              <w:rPr>
                <w:rFonts w:ascii="Times New Roman" w:hAnsi="Times New Roman"/>
                <w:b/>
              </w:rPr>
            </w:pPr>
          </w:p>
        </w:tc>
      </w:tr>
      <w:tr w:rsidR="00731B28" w:rsidRPr="00FC2C9C" w14:paraId="05E6F346" w14:textId="77777777" w:rsidTr="00810A37">
        <w:tc>
          <w:tcPr>
            <w:tcW w:w="0" w:type="auto"/>
          </w:tcPr>
          <w:p w14:paraId="2854439F" w14:textId="77777777" w:rsidR="00731B28" w:rsidRPr="00FC2C9C" w:rsidRDefault="00731B28" w:rsidP="00810A37">
            <w:pPr>
              <w:rPr>
                <w:rFonts w:ascii="Times New Roman" w:hAnsi="Times New Roman"/>
                <w:b/>
              </w:rPr>
            </w:pPr>
          </w:p>
        </w:tc>
        <w:tc>
          <w:tcPr>
            <w:tcW w:w="0" w:type="auto"/>
          </w:tcPr>
          <w:p w14:paraId="43B2EE6C" w14:textId="77777777" w:rsidR="00731B28" w:rsidRPr="00FC2C9C" w:rsidRDefault="00731B28" w:rsidP="00810A37">
            <w:pPr>
              <w:rPr>
                <w:rFonts w:ascii="Times New Roman" w:hAnsi="Times New Roman"/>
                <w:b/>
              </w:rPr>
            </w:pPr>
          </w:p>
        </w:tc>
        <w:tc>
          <w:tcPr>
            <w:tcW w:w="0" w:type="auto"/>
          </w:tcPr>
          <w:p w14:paraId="42717FE6" w14:textId="77777777" w:rsidR="00731B28" w:rsidRPr="00FC2C9C" w:rsidRDefault="00731B28" w:rsidP="00810A37">
            <w:pPr>
              <w:rPr>
                <w:rFonts w:ascii="Times New Roman" w:hAnsi="Times New Roman"/>
              </w:rPr>
            </w:pPr>
          </w:p>
        </w:tc>
        <w:tc>
          <w:tcPr>
            <w:tcW w:w="0" w:type="auto"/>
          </w:tcPr>
          <w:p w14:paraId="17446C28" w14:textId="77777777" w:rsidR="00731B28" w:rsidRPr="00FC2C9C" w:rsidRDefault="00731B28" w:rsidP="00810A37">
            <w:pPr>
              <w:rPr>
                <w:rFonts w:ascii="Times New Roman" w:hAnsi="Times New Roman"/>
              </w:rPr>
            </w:pPr>
            <w:r w:rsidRPr="00FC2C9C">
              <w:rPr>
                <w:rFonts w:ascii="Times New Roman" w:hAnsi="Times New Roman"/>
              </w:rPr>
              <w:t>Counseled for violating client confidentiality (HIPAA) (specify).</w:t>
            </w:r>
          </w:p>
          <w:p w14:paraId="36F5E697" w14:textId="77777777" w:rsidR="00731B28" w:rsidRPr="00FC2C9C" w:rsidRDefault="00731B28" w:rsidP="00810A37">
            <w:pPr>
              <w:rPr>
                <w:rFonts w:ascii="Times New Roman" w:hAnsi="Times New Roman"/>
              </w:rPr>
            </w:pPr>
          </w:p>
        </w:tc>
        <w:tc>
          <w:tcPr>
            <w:tcW w:w="0" w:type="auto"/>
          </w:tcPr>
          <w:p w14:paraId="129C0134" w14:textId="77777777" w:rsidR="00731B28" w:rsidRPr="00FC2C9C" w:rsidRDefault="00731B28" w:rsidP="00810A37">
            <w:pPr>
              <w:rPr>
                <w:rFonts w:ascii="Times New Roman" w:hAnsi="Times New Roman"/>
                <w:b/>
              </w:rPr>
            </w:pPr>
          </w:p>
        </w:tc>
      </w:tr>
      <w:tr w:rsidR="00731B28" w:rsidRPr="00FC2C9C" w14:paraId="591AB416" w14:textId="77777777" w:rsidTr="00810A37">
        <w:tc>
          <w:tcPr>
            <w:tcW w:w="0" w:type="auto"/>
          </w:tcPr>
          <w:p w14:paraId="080F6D92" w14:textId="77777777" w:rsidR="00731B28" w:rsidRPr="00FC2C9C" w:rsidRDefault="00731B28" w:rsidP="00810A37">
            <w:pPr>
              <w:rPr>
                <w:rFonts w:ascii="Times New Roman" w:hAnsi="Times New Roman"/>
                <w:b/>
              </w:rPr>
            </w:pPr>
          </w:p>
        </w:tc>
        <w:tc>
          <w:tcPr>
            <w:tcW w:w="0" w:type="auto"/>
          </w:tcPr>
          <w:p w14:paraId="52EB22CD" w14:textId="77777777" w:rsidR="00731B28" w:rsidRPr="00FC2C9C" w:rsidRDefault="00731B28" w:rsidP="00810A37">
            <w:pPr>
              <w:rPr>
                <w:rFonts w:ascii="Times New Roman" w:hAnsi="Times New Roman"/>
                <w:b/>
              </w:rPr>
            </w:pPr>
          </w:p>
        </w:tc>
        <w:tc>
          <w:tcPr>
            <w:tcW w:w="0" w:type="auto"/>
          </w:tcPr>
          <w:p w14:paraId="21A2E51F" w14:textId="77777777" w:rsidR="00731B28" w:rsidRPr="00FC2C9C" w:rsidRDefault="00731B28" w:rsidP="00810A37">
            <w:pPr>
              <w:rPr>
                <w:rFonts w:ascii="Times New Roman" w:hAnsi="Times New Roman"/>
                <w:b/>
              </w:rPr>
            </w:pPr>
          </w:p>
        </w:tc>
        <w:tc>
          <w:tcPr>
            <w:tcW w:w="0" w:type="auto"/>
          </w:tcPr>
          <w:p w14:paraId="013C9727" w14:textId="77777777" w:rsidR="00731B28" w:rsidRPr="00FC2C9C" w:rsidRDefault="00731B28" w:rsidP="00810A37">
            <w:pPr>
              <w:rPr>
                <w:rFonts w:ascii="Times New Roman" w:hAnsi="Times New Roman"/>
              </w:rPr>
            </w:pPr>
            <w:r w:rsidRPr="00FC2C9C">
              <w:rPr>
                <w:rFonts w:ascii="Times New Roman" w:hAnsi="Times New Roman"/>
              </w:rPr>
              <w:t>Counseled for not communicating honestly with faculty/staff (specify).</w:t>
            </w:r>
          </w:p>
          <w:p w14:paraId="0C7F7230" w14:textId="77777777" w:rsidR="00731B28" w:rsidRPr="00FC2C9C" w:rsidRDefault="00731B28" w:rsidP="00810A37">
            <w:pPr>
              <w:rPr>
                <w:rFonts w:ascii="Times New Roman" w:hAnsi="Times New Roman"/>
              </w:rPr>
            </w:pPr>
          </w:p>
        </w:tc>
        <w:tc>
          <w:tcPr>
            <w:tcW w:w="0" w:type="auto"/>
          </w:tcPr>
          <w:p w14:paraId="104C45B4" w14:textId="77777777" w:rsidR="00731B28" w:rsidRPr="00FC2C9C" w:rsidRDefault="00731B28" w:rsidP="00810A37">
            <w:pPr>
              <w:rPr>
                <w:rFonts w:ascii="Times New Roman" w:hAnsi="Times New Roman"/>
                <w:b/>
              </w:rPr>
            </w:pPr>
          </w:p>
        </w:tc>
      </w:tr>
      <w:tr w:rsidR="00731B28" w:rsidRPr="00FC2C9C" w14:paraId="28D6FD38" w14:textId="77777777" w:rsidTr="00810A37">
        <w:tc>
          <w:tcPr>
            <w:tcW w:w="0" w:type="auto"/>
          </w:tcPr>
          <w:p w14:paraId="707BA032" w14:textId="77777777" w:rsidR="00731B28" w:rsidRPr="00FC2C9C" w:rsidRDefault="00731B28" w:rsidP="00810A37">
            <w:pPr>
              <w:rPr>
                <w:rFonts w:ascii="Times New Roman" w:hAnsi="Times New Roman"/>
                <w:b/>
              </w:rPr>
            </w:pPr>
          </w:p>
        </w:tc>
        <w:tc>
          <w:tcPr>
            <w:tcW w:w="0" w:type="auto"/>
          </w:tcPr>
          <w:p w14:paraId="51BD8B69" w14:textId="77777777" w:rsidR="00731B28" w:rsidRPr="00FC2C9C" w:rsidRDefault="00731B28" w:rsidP="00810A37">
            <w:pPr>
              <w:rPr>
                <w:rFonts w:ascii="Times New Roman" w:hAnsi="Times New Roman"/>
                <w:b/>
              </w:rPr>
            </w:pPr>
          </w:p>
        </w:tc>
        <w:tc>
          <w:tcPr>
            <w:tcW w:w="0" w:type="auto"/>
          </w:tcPr>
          <w:p w14:paraId="6F9A0EB0" w14:textId="77777777" w:rsidR="00731B28" w:rsidRPr="00FC2C9C" w:rsidRDefault="00731B28" w:rsidP="00810A37">
            <w:pPr>
              <w:rPr>
                <w:rFonts w:ascii="Times New Roman" w:hAnsi="Times New Roman"/>
                <w:b/>
              </w:rPr>
            </w:pPr>
          </w:p>
        </w:tc>
        <w:tc>
          <w:tcPr>
            <w:tcW w:w="0" w:type="auto"/>
          </w:tcPr>
          <w:p w14:paraId="04326416" w14:textId="77777777" w:rsidR="00731B28" w:rsidRPr="00FC2C9C" w:rsidRDefault="00731B28" w:rsidP="00810A37">
            <w:pPr>
              <w:rPr>
                <w:rFonts w:ascii="Times New Roman" w:hAnsi="Times New Roman"/>
              </w:rPr>
            </w:pPr>
            <w:r w:rsidRPr="00FC2C9C">
              <w:rPr>
                <w:rFonts w:ascii="Times New Roman" w:hAnsi="Times New Roman"/>
              </w:rPr>
              <w:t>Counseled for not following faculty instructions (specify):</w:t>
            </w:r>
          </w:p>
          <w:p w14:paraId="1C365412" w14:textId="77777777" w:rsidR="00731B28" w:rsidRPr="00FC2C9C" w:rsidRDefault="00731B28" w:rsidP="00810A37">
            <w:pPr>
              <w:rPr>
                <w:rFonts w:ascii="Times New Roman" w:hAnsi="Times New Roman"/>
              </w:rPr>
            </w:pPr>
          </w:p>
        </w:tc>
        <w:tc>
          <w:tcPr>
            <w:tcW w:w="0" w:type="auto"/>
          </w:tcPr>
          <w:p w14:paraId="6B43F33B" w14:textId="77777777" w:rsidR="00731B28" w:rsidRPr="00FC2C9C" w:rsidRDefault="00731B28" w:rsidP="00810A37">
            <w:pPr>
              <w:rPr>
                <w:rFonts w:ascii="Times New Roman" w:hAnsi="Times New Roman"/>
                <w:b/>
              </w:rPr>
            </w:pPr>
          </w:p>
        </w:tc>
      </w:tr>
      <w:tr w:rsidR="00731B28" w:rsidRPr="00FC2C9C" w14:paraId="384F7A3A" w14:textId="77777777" w:rsidTr="00810A37">
        <w:tc>
          <w:tcPr>
            <w:tcW w:w="0" w:type="auto"/>
          </w:tcPr>
          <w:p w14:paraId="5ABD1EA4" w14:textId="77777777" w:rsidR="00731B28" w:rsidRPr="00FC2C9C" w:rsidRDefault="00731B28" w:rsidP="00810A37">
            <w:pPr>
              <w:rPr>
                <w:rFonts w:ascii="Times New Roman" w:hAnsi="Times New Roman"/>
                <w:b/>
              </w:rPr>
            </w:pPr>
          </w:p>
        </w:tc>
        <w:tc>
          <w:tcPr>
            <w:tcW w:w="0" w:type="auto"/>
          </w:tcPr>
          <w:p w14:paraId="244D567E" w14:textId="77777777" w:rsidR="00731B28" w:rsidRPr="00FC2C9C" w:rsidRDefault="00731B28" w:rsidP="00810A37">
            <w:pPr>
              <w:rPr>
                <w:rFonts w:ascii="Times New Roman" w:hAnsi="Times New Roman"/>
                <w:b/>
              </w:rPr>
            </w:pPr>
          </w:p>
        </w:tc>
        <w:tc>
          <w:tcPr>
            <w:tcW w:w="0" w:type="auto"/>
          </w:tcPr>
          <w:p w14:paraId="45FBDC3E" w14:textId="77777777" w:rsidR="00731B28" w:rsidRPr="00FC2C9C" w:rsidRDefault="00731B28" w:rsidP="00810A37">
            <w:pPr>
              <w:rPr>
                <w:rFonts w:ascii="Times New Roman" w:hAnsi="Times New Roman"/>
                <w:b/>
              </w:rPr>
            </w:pPr>
          </w:p>
        </w:tc>
        <w:tc>
          <w:tcPr>
            <w:tcW w:w="0" w:type="auto"/>
          </w:tcPr>
          <w:p w14:paraId="6A3D0067" w14:textId="77777777" w:rsidR="00731B28" w:rsidRDefault="00731B28" w:rsidP="00810A37">
            <w:pPr>
              <w:rPr>
                <w:rFonts w:ascii="Times New Roman" w:hAnsi="Times New Roman"/>
              </w:rPr>
            </w:pPr>
            <w:r>
              <w:rPr>
                <w:rFonts w:ascii="Times New Roman" w:hAnsi="Times New Roman"/>
              </w:rPr>
              <w:t xml:space="preserve">Other: </w:t>
            </w:r>
          </w:p>
          <w:p w14:paraId="41454D01" w14:textId="77777777" w:rsidR="00731B28" w:rsidRPr="00FC2C9C" w:rsidRDefault="00731B28" w:rsidP="00810A37">
            <w:pPr>
              <w:rPr>
                <w:rFonts w:ascii="Times New Roman" w:hAnsi="Times New Roman"/>
              </w:rPr>
            </w:pPr>
          </w:p>
        </w:tc>
        <w:tc>
          <w:tcPr>
            <w:tcW w:w="0" w:type="auto"/>
          </w:tcPr>
          <w:p w14:paraId="1AA7F42F" w14:textId="77777777" w:rsidR="00731B28" w:rsidRPr="00FC2C9C" w:rsidRDefault="00731B28" w:rsidP="00810A37">
            <w:pPr>
              <w:rPr>
                <w:rFonts w:ascii="Times New Roman" w:hAnsi="Times New Roman"/>
                <w:b/>
              </w:rPr>
            </w:pPr>
          </w:p>
        </w:tc>
      </w:tr>
    </w:tbl>
    <w:p w14:paraId="5C10E407" w14:textId="77777777" w:rsidR="00731B28" w:rsidRDefault="00731B28" w:rsidP="00731B28">
      <w:pPr>
        <w:rPr>
          <w:rFonts w:ascii="Times New Roman" w:hAnsi="Times New Roman"/>
          <w:b/>
        </w:rPr>
      </w:pPr>
    </w:p>
    <w:p w14:paraId="0F08BC09" w14:textId="254B53BF" w:rsidR="00731B28" w:rsidRDefault="00731B28" w:rsidP="00731B28"/>
    <w:tbl>
      <w:tblPr>
        <w:tblStyle w:val="TableGrid"/>
        <w:tblW w:w="4995" w:type="pct"/>
        <w:tblLook w:val="04A0" w:firstRow="1" w:lastRow="0" w:firstColumn="1" w:lastColumn="0" w:noHBand="0" w:noVBand="1"/>
      </w:tblPr>
      <w:tblGrid>
        <w:gridCol w:w="5030"/>
        <w:gridCol w:w="5030"/>
      </w:tblGrid>
      <w:tr w:rsidR="00731B28" w14:paraId="724A53F9" w14:textId="77777777" w:rsidTr="00810A37">
        <w:tc>
          <w:tcPr>
            <w:tcW w:w="2500" w:type="pct"/>
          </w:tcPr>
          <w:p w14:paraId="5D22506D" w14:textId="77777777" w:rsidR="00731B28" w:rsidRDefault="00731B28" w:rsidP="00810A37">
            <w:pPr>
              <w:jc w:val="center"/>
              <w:rPr>
                <w:rFonts w:ascii="Times New Roman" w:hAnsi="Times New Roman"/>
                <w:b/>
              </w:rPr>
            </w:pPr>
            <w:r>
              <w:rPr>
                <w:rFonts w:ascii="Times New Roman" w:hAnsi="Times New Roman"/>
                <w:b/>
              </w:rPr>
              <w:t>Faculty Comments</w:t>
            </w:r>
          </w:p>
        </w:tc>
        <w:tc>
          <w:tcPr>
            <w:tcW w:w="2500" w:type="pct"/>
          </w:tcPr>
          <w:p w14:paraId="0874576B" w14:textId="77777777" w:rsidR="00731B28" w:rsidRDefault="00731B28" w:rsidP="00810A37">
            <w:pPr>
              <w:jc w:val="center"/>
              <w:rPr>
                <w:rFonts w:ascii="Times New Roman" w:hAnsi="Times New Roman"/>
                <w:b/>
              </w:rPr>
            </w:pPr>
            <w:r>
              <w:rPr>
                <w:rFonts w:ascii="Times New Roman" w:hAnsi="Times New Roman"/>
                <w:b/>
              </w:rPr>
              <w:t>Student Comments</w:t>
            </w:r>
          </w:p>
        </w:tc>
      </w:tr>
      <w:tr w:rsidR="00731B28" w14:paraId="444A8902" w14:textId="77777777" w:rsidTr="00810A37">
        <w:tc>
          <w:tcPr>
            <w:tcW w:w="2500" w:type="pct"/>
          </w:tcPr>
          <w:p w14:paraId="288468D3" w14:textId="77777777" w:rsidR="00731B28" w:rsidRDefault="00731B28" w:rsidP="00810A37">
            <w:pPr>
              <w:jc w:val="center"/>
              <w:rPr>
                <w:rFonts w:ascii="Times New Roman" w:hAnsi="Times New Roman"/>
                <w:b/>
              </w:rPr>
            </w:pPr>
          </w:p>
          <w:p w14:paraId="7AB639BF" w14:textId="77777777" w:rsidR="00731B28" w:rsidRDefault="00731B28" w:rsidP="00810A37">
            <w:pPr>
              <w:jc w:val="center"/>
              <w:rPr>
                <w:rFonts w:ascii="Times New Roman" w:hAnsi="Times New Roman"/>
                <w:b/>
              </w:rPr>
            </w:pPr>
          </w:p>
          <w:p w14:paraId="3BD23F16" w14:textId="77777777" w:rsidR="00731B28" w:rsidRDefault="00731B28" w:rsidP="00810A37">
            <w:pPr>
              <w:jc w:val="center"/>
              <w:rPr>
                <w:rFonts w:ascii="Times New Roman" w:hAnsi="Times New Roman"/>
                <w:b/>
              </w:rPr>
            </w:pPr>
          </w:p>
          <w:p w14:paraId="0BCAFBA6" w14:textId="77777777" w:rsidR="00731B28" w:rsidRDefault="00731B28" w:rsidP="00810A37">
            <w:pPr>
              <w:jc w:val="center"/>
              <w:rPr>
                <w:rFonts w:ascii="Times New Roman" w:hAnsi="Times New Roman"/>
                <w:b/>
              </w:rPr>
            </w:pPr>
          </w:p>
          <w:p w14:paraId="0524BBD1" w14:textId="77777777" w:rsidR="00731B28" w:rsidRDefault="00731B28" w:rsidP="00810A37">
            <w:pPr>
              <w:jc w:val="center"/>
              <w:rPr>
                <w:rFonts w:ascii="Times New Roman" w:hAnsi="Times New Roman"/>
                <w:b/>
              </w:rPr>
            </w:pPr>
          </w:p>
          <w:p w14:paraId="6D45F05A" w14:textId="77777777" w:rsidR="00731B28" w:rsidRDefault="00731B28" w:rsidP="00810A37">
            <w:pPr>
              <w:jc w:val="center"/>
              <w:rPr>
                <w:rFonts w:ascii="Times New Roman" w:hAnsi="Times New Roman"/>
                <w:b/>
              </w:rPr>
            </w:pPr>
          </w:p>
          <w:p w14:paraId="2F22AC13" w14:textId="77777777" w:rsidR="00731B28" w:rsidRDefault="00731B28" w:rsidP="00810A37">
            <w:pPr>
              <w:jc w:val="center"/>
              <w:rPr>
                <w:rFonts w:ascii="Times New Roman" w:hAnsi="Times New Roman"/>
                <w:b/>
              </w:rPr>
            </w:pPr>
          </w:p>
          <w:p w14:paraId="603026A6" w14:textId="77777777" w:rsidR="00731B28" w:rsidRDefault="00731B28" w:rsidP="00810A37">
            <w:pPr>
              <w:jc w:val="center"/>
              <w:rPr>
                <w:rFonts w:ascii="Times New Roman" w:hAnsi="Times New Roman"/>
                <w:b/>
              </w:rPr>
            </w:pPr>
          </w:p>
          <w:p w14:paraId="32478EAA" w14:textId="77777777" w:rsidR="00731B28" w:rsidRDefault="00731B28" w:rsidP="00810A37">
            <w:pPr>
              <w:jc w:val="center"/>
              <w:rPr>
                <w:rFonts w:ascii="Times New Roman" w:hAnsi="Times New Roman"/>
                <w:b/>
              </w:rPr>
            </w:pPr>
          </w:p>
          <w:p w14:paraId="7E38D9DC" w14:textId="77777777" w:rsidR="00731B28" w:rsidRDefault="00731B28" w:rsidP="00810A37">
            <w:pPr>
              <w:jc w:val="center"/>
              <w:rPr>
                <w:rFonts w:ascii="Times New Roman" w:hAnsi="Times New Roman"/>
                <w:b/>
              </w:rPr>
            </w:pPr>
          </w:p>
          <w:p w14:paraId="660ABF69" w14:textId="77777777" w:rsidR="00731B28" w:rsidRDefault="00731B28" w:rsidP="00810A37">
            <w:pPr>
              <w:rPr>
                <w:rFonts w:ascii="Times New Roman" w:hAnsi="Times New Roman"/>
                <w:b/>
              </w:rPr>
            </w:pPr>
          </w:p>
        </w:tc>
        <w:tc>
          <w:tcPr>
            <w:tcW w:w="2500" w:type="pct"/>
          </w:tcPr>
          <w:p w14:paraId="455E0DF7" w14:textId="77777777" w:rsidR="00731B28" w:rsidRDefault="00731B28" w:rsidP="00810A37">
            <w:pPr>
              <w:jc w:val="center"/>
              <w:rPr>
                <w:rFonts w:ascii="Times New Roman" w:hAnsi="Times New Roman"/>
                <w:b/>
              </w:rPr>
            </w:pPr>
          </w:p>
        </w:tc>
      </w:tr>
    </w:tbl>
    <w:p w14:paraId="7A76E81E" w14:textId="77777777" w:rsidR="00731B28" w:rsidRDefault="00731B28" w:rsidP="00731B28">
      <w:pPr>
        <w:jc w:val="center"/>
        <w:rPr>
          <w:rFonts w:ascii="Times New Roman" w:hAnsi="Times New Roman"/>
          <w:b/>
        </w:rPr>
      </w:pPr>
    </w:p>
    <w:p w14:paraId="3EB3B14C" w14:textId="77777777" w:rsidR="00731B28" w:rsidRPr="00FC2C9C" w:rsidRDefault="00731B28" w:rsidP="00731B28">
      <w:pPr>
        <w:rPr>
          <w:rFonts w:ascii="Times New Roman" w:hAnsi="Times New Roman"/>
          <w:b/>
        </w:rPr>
      </w:pPr>
      <w:r>
        <w:rPr>
          <w:rFonts w:ascii="Times New Roman" w:hAnsi="Times New Roman"/>
          <w:b/>
        </w:rPr>
        <w:t>S</w:t>
      </w:r>
      <w:r w:rsidRPr="00FC2C9C">
        <w:rPr>
          <w:rFonts w:ascii="Times New Roman" w:hAnsi="Times New Roman"/>
          <w:b/>
        </w:rPr>
        <w:t>ignature/Date: _______________________________________________________________________</w:t>
      </w:r>
    </w:p>
    <w:p w14:paraId="0EA587C1" w14:textId="77777777" w:rsidR="00731B28" w:rsidRPr="00FC2C9C" w:rsidRDefault="00731B28" w:rsidP="00731B28">
      <w:pPr>
        <w:rPr>
          <w:rFonts w:ascii="Times New Roman" w:hAnsi="Times New Roman"/>
          <w:b/>
        </w:rPr>
      </w:pPr>
      <w:r w:rsidRPr="00FC2C9C">
        <w:rPr>
          <w:rFonts w:ascii="Times New Roman" w:hAnsi="Times New Roman"/>
          <w:b/>
        </w:rPr>
        <w:t>Signature/Date: _______________________________________________________________________</w:t>
      </w:r>
    </w:p>
    <w:p w14:paraId="7F55B41A" w14:textId="77777777" w:rsidR="00731B28" w:rsidRPr="00FC2C9C" w:rsidRDefault="00731B28" w:rsidP="00731B28">
      <w:pPr>
        <w:rPr>
          <w:rFonts w:ascii="Times New Roman" w:hAnsi="Times New Roman"/>
          <w:b/>
        </w:rPr>
      </w:pPr>
      <w:r w:rsidRPr="00FC2C9C">
        <w:rPr>
          <w:rFonts w:ascii="Times New Roman" w:hAnsi="Times New Roman"/>
          <w:b/>
        </w:rPr>
        <w:t>Signature/Date: _______________________________________________________________________</w:t>
      </w:r>
    </w:p>
    <w:p w14:paraId="15EB441B" w14:textId="77777777" w:rsidR="00731B28" w:rsidRDefault="00731B28" w:rsidP="00731B28">
      <w:pPr>
        <w:rPr>
          <w:rFonts w:ascii="Times New Roman" w:hAnsi="Times New Roman"/>
        </w:rPr>
      </w:pPr>
      <w:r w:rsidRPr="00FC2C9C">
        <w:rPr>
          <w:rFonts w:ascii="Times New Roman" w:hAnsi="Times New Roman"/>
          <w:b/>
        </w:rPr>
        <w:t>Signature/Date: _______________________________________________________________________</w:t>
      </w:r>
      <w:r w:rsidRPr="00FC2C9C">
        <w:rPr>
          <w:rFonts w:ascii="Times New Roman" w:hAnsi="Times New Roman"/>
        </w:rPr>
        <w:t xml:space="preserve">       </w:t>
      </w:r>
    </w:p>
    <w:p w14:paraId="7DA0809E" w14:textId="77777777" w:rsidR="00731B28" w:rsidRDefault="00731B28" w:rsidP="00731B28">
      <w:pPr>
        <w:rPr>
          <w:rFonts w:ascii="Times New Roman" w:hAnsi="Times New Roman"/>
        </w:rPr>
      </w:pPr>
    </w:p>
    <w:p w14:paraId="268587D9" w14:textId="77777777" w:rsidR="00720F00" w:rsidRPr="00175E11" w:rsidRDefault="00720F00" w:rsidP="00720F00">
      <w:pPr>
        <w:jc w:val="center"/>
        <w:rPr>
          <w:rFonts w:ascii="Calibri" w:hAnsi="Calibri"/>
          <w:b/>
          <w:sz w:val="24"/>
        </w:rPr>
      </w:pPr>
    </w:p>
    <w:p w14:paraId="2F84ECD0" w14:textId="77777777" w:rsidR="00CF23D9" w:rsidRPr="00CF23D9" w:rsidRDefault="00CF23D9" w:rsidP="00CF23D9">
      <w:pPr>
        <w:rPr>
          <w:rFonts w:ascii="Times New Roman" w:hAnsi="Times New Roman"/>
          <w:szCs w:val="20"/>
        </w:rPr>
      </w:pPr>
    </w:p>
    <w:p w14:paraId="5F71B03D" w14:textId="77777777" w:rsidR="00867B6B" w:rsidRDefault="00867B6B" w:rsidP="00867B6B">
      <w:pPr>
        <w:jc w:val="center"/>
        <w:rPr>
          <w:rFonts w:ascii="Times New Roman" w:hAnsi="Times New Roman"/>
          <w:b/>
        </w:rPr>
      </w:pPr>
    </w:p>
    <w:p w14:paraId="2AB38119" w14:textId="77777777" w:rsidR="00867B6B" w:rsidRDefault="00867B6B" w:rsidP="00867B6B">
      <w:pPr>
        <w:jc w:val="center"/>
        <w:rPr>
          <w:rFonts w:ascii="Times New Roman" w:hAnsi="Times New Roman"/>
          <w:b/>
        </w:rPr>
      </w:pPr>
    </w:p>
    <w:p w14:paraId="00C8C2C0" w14:textId="77777777" w:rsidR="00867B6B" w:rsidRDefault="00867B6B" w:rsidP="00867B6B">
      <w:pPr>
        <w:jc w:val="center"/>
        <w:rPr>
          <w:rFonts w:ascii="Times New Roman" w:hAnsi="Times New Roman"/>
          <w:b/>
        </w:rPr>
      </w:pPr>
    </w:p>
    <w:p w14:paraId="441A64D0" w14:textId="77777777" w:rsidR="00867B6B" w:rsidRDefault="00867B6B" w:rsidP="00867B6B">
      <w:pPr>
        <w:jc w:val="center"/>
        <w:rPr>
          <w:rFonts w:ascii="Times New Roman" w:hAnsi="Times New Roman"/>
          <w:b/>
        </w:rPr>
      </w:pPr>
    </w:p>
    <w:p w14:paraId="1DD86877" w14:textId="77777777" w:rsidR="00867B6B" w:rsidRDefault="00867B6B" w:rsidP="00867B6B">
      <w:pPr>
        <w:jc w:val="center"/>
        <w:rPr>
          <w:rFonts w:ascii="Times New Roman" w:hAnsi="Times New Roman"/>
          <w:b/>
        </w:rPr>
      </w:pPr>
    </w:p>
    <w:p w14:paraId="1DB37976" w14:textId="77777777" w:rsidR="00867B6B" w:rsidRDefault="00867B6B" w:rsidP="00867B6B">
      <w:pPr>
        <w:jc w:val="center"/>
        <w:rPr>
          <w:rFonts w:ascii="Times New Roman" w:hAnsi="Times New Roman"/>
          <w:b/>
        </w:rPr>
      </w:pPr>
    </w:p>
    <w:p w14:paraId="0B194752" w14:textId="77777777" w:rsidR="00867B6B" w:rsidRDefault="00867B6B" w:rsidP="00867B6B">
      <w:pPr>
        <w:jc w:val="center"/>
        <w:rPr>
          <w:rFonts w:ascii="Times New Roman" w:hAnsi="Times New Roman"/>
          <w:b/>
        </w:rPr>
      </w:pPr>
    </w:p>
    <w:p w14:paraId="2EBF2781" w14:textId="77777777" w:rsidR="00867B6B" w:rsidRDefault="00867B6B" w:rsidP="00867B6B">
      <w:pPr>
        <w:jc w:val="center"/>
        <w:rPr>
          <w:rFonts w:ascii="Times New Roman" w:hAnsi="Times New Roman"/>
          <w:b/>
        </w:rPr>
      </w:pPr>
    </w:p>
    <w:p w14:paraId="5A3EBE11" w14:textId="77777777" w:rsidR="00867B6B" w:rsidRDefault="00867B6B" w:rsidP="00867B6B">
      <w:pPr>
        <w:jc w:val="center"/>
        <w:rPr>
          <w:rFonts w:ascii="Times New Roman" w:hAnsi="Times New Roman"/>
          <w:b/>
        </w:rPr>
      </w:pPr>
    </w:p>
    <w:p w14:paraId="3A87A14E" w14:textId="77777777" w:rsidR="00867B6B" w:rsidRDefault="00867B6B" w:rsidP="00867B6B">
      <w:pPr>
        <w:jc w:val="center"/>
        <w:rPr>
          <w:rFonts w:ascii="Times New Roman" w:hAnsi="Times New Roman"/>
          <w:b/>
        </w:rPr>
      </w:pPr>
    </w:p>
    <w:p w14:paraId="350CFFFF" w14:textId="77777777" w:rsidR="00867B6B" w:rsidRDefault="00867B6B" w:rsidP="00867B6B">
      <w:pPr>
        <w:jc w:val="center"/>
        <w:rPr>
          <w:rFonts w:ascii="Times New Roman" w:hAnsi="Times New Roman"/>
          <w:b/>
        </w:rPr>
      </w:pPr>
    </w:p>
    <w:p w14:paraId="110E0408" w14:textId="77777777" w:rsidR="00867B6B" w:rsidRDefault="00867B6B" w:rsidP="00867B6B">
      <w:pPr>
        <w:jc w:val="center"/>
        <w:rPr>
          <w:rFonts w:ascii="Times New Roman" w:hAnsi="Times New Roman"/>
          <w:b/>
        </w:rPr>
      </w:pPr>
    </w:p>
    <w:p w14:paraId="3B2617CB" w14:textId="77777777" w:rsidR="00867B6B" w:rsidRDefault="00867B6B" w:rsidP="00867B6B">
      <w:pPr>
        <w:jc w:val="center"/>
        <w:rPr>
          <w:rFonts w:ascii="Times New Roman" w:hAnsi="Times New Roman"/>
          <w:b/>
        </w:rPr>
      </w:pPr>
    </w:p>
    <w:p w14:paraId="64650755" w14:textId="77777777" w:rsidR="00867B6B" w:rsidRDefault="00867B6B" w:rsidP="00867B6B">
      <w:pPr>
        <w:jc w:val="center"/>
        <w:rPr>
          <w:rFonts w:ascii="Times New Roman" w:hAnsi="Times New Roman"/>
          <w:b/>
        </w:rPr>
      </w:pPr>
    </w:p>
    <w:p w14:paraId="54D2BCB4" w14:textId="77777777" w:rsidR="00867B6B" w:rsidRDefault="00867B6B" w:rsidP="00867B6B">
      <w:pPr>
        <w:jc w:val="center"/>
        <w:rPr>
          <w:rFonts w:ascii="Times New Roman" w:hAnsi="Times New Roman"/>
          <w:b/>
        </w:rPr>
      </w:pPr>
    </w:p>
    <w:p w14:paraId="21E40530" w14:textId="77777777" w:rsidR="00867B6B" w:rsidRDefault="00867B6B" w:rsidP="00867B6B">
      <w:pPr>
        <w:jc w:val="center"/>
        <w:rPr>
          <w:rFonts w:ascii="Times New Roman" w:hAnsi="Times New Roman"/>
          <w:b/>
        </w:rPr>
      </w:pPr>
    </w:p>
    <w:p w14:paraId="27FD79A8" w14:textId="77777777" w:rsidR="00867B6B" w:rsidRDefault="00867B6B" w:rsidP="00867B6B">
      <w:pPr>
        <w:jc w:val="center"/>
        <w:rPr>
          <w:rFonts w:ascii="Times New Roman" w:hAnsi="Times New Roman"/>
          <w:b/>
        </w:rPr>
      </w:pPr>
    </w:p>
    <w:p w14:paraId="55F812E0" w14:textId="77777777" w:rsidR="00867B6B" w:rsidRDefault="00867B6B" w:rsidP="00867B6B">
      <w:pPr>
        <w:jc w:val="center"/>
        <w:rPr>
          <w:rFonts w:ascii="Times New Roman" w:hAnsi="Times New Roman"/>
          <w:b/>
        </w:rPr>
      </w:pPr>
    </w:p>
    <w:p w14:paraId="72AF886E" w14:textId="77777777" w:rsidR="00867B6B" w:rsidRDefault="00867B6B" w:rsidP="00867B6B">
      <w:pPr>
        <w:jc w:val="center"/>
        <w:rPr>
          <w:rFonts w:ascii="Times New Roman" w:hAnsi="Times New Roman"/>
          <w:b/>
        </w:rPr>
      </w:pPr>
    </w:p>
    <w:p w14:paraId="5E4B165A" w14:textId="77777777" w:rsidR="00867B6B" w:rsidRDefault="00867B6B" w:rsidP="00867B6B">
      <w:pPr>
        <w:jc w:val="center"/>
        <w:rPr>
          <w:rFonts w:ascii="Times New Roman" w:hAnsi="Times New Roman"/>
          <w:b/>
        </w:rPr>
      </w:pPr>
    </w:p>
    <w:p w14:paraId="42BC3B4A" w14:textId="77777777" w:rsidR="00867B6B" w:rsidRDefault="00867B6B" w:rsidP="00867B6B">
      <w:pPr>
        <w:jc w:val="center"/>
        <w:rPr>
          <w:rFonts w:ascii="Times New Roman" w:hAnsi="Times New Roman"/>
          <w:b/>
        </w:rPr>
      </w:pPr>
    </w:p>
    <w:p w14:paraId="0ECA4332" w14:textId="77777777" w:rsidR="00867B6B" w:rsidRDefault="00867B6B" w:rsidP="00867B6B">
      <w:pPr>
        <w:jc w:val="center"/>
        <w:rPr>
          <w:rFonts w:ascii="Times New Roman" w:hAnsi="Times New Roman"/>
          <w:b/>
        </w:rPr>
      </w:pPr>
    </w:p>
    <w:p w14:paraId="79F8FEA3" w14:textId="77777777" w:rsidR="00867B6B" w:rsidRDefault="00867B6B" w:rsidP="00867B6B">
      <w:pPr>
        <w:jc w:val="center"/>
        <w:rPr>
          <w:rFonts w:ascii="Times New Roman" w:hAnsi="Times New Roman"/>
          <w:b/>
        </w:rPr>
      </w:pPr>
    </w:p>
    <w:p w14:paraId="50581326" w14:textId="77777777" w:rsidR="00867B6B" w:rsidRDefault="00867B6B" w:rsidP="00867B6B">
      <w:pPr>
        <w:jc w:val="center"/>
        <w:rPr>
          <w:rFonts w:ascii="Times New Roman" w:hAnsi="Times New Roman"/>
          <w:b/>
        </w:rPr>
      </w:pPr>
    </w:p>
    <w:p w14:paraId="4693312D" w14:textId="77777777" w:rsidR="00867B6B" w:rsidRDefault="00867B6B" w:rsidP="00867B6B">
      <w:pPr>
        <w:jc w:val="center"/>
        <w:rPr>
          <w:rFonts w:ascii="Times New Roman" w:hAnsi="Times New Roman"/>
          <w:b/>
        </w:rPr>
      </w:pPr>
    </w:p>
    <w:p w14:paraId="3868CD47" w14:textId="77777777" w:rsidR="00867B6B" w:rsidRDefault="00867B6B" w:rsidP="00867B6B">
      <w:pPr>
        <w:jc w:val="center"/>
        <w:rPr>
          <w:rFonts w:ascii="Times New Roman" w:hAnsi="Times New Roman"/>
          <w:b/>
        </w:rPr>
      </w:pPr>
    </w:p>
    <w:p w14:paraId="5A9A4108" w14:textId="77777777" w:rsidR="001A43A7" w:rsidRDefault="001A43A7">
      <w:pPr>
        <w:widowControl/>
        <w:autoSpaceDE/>
        <w:autoSpaceDN/>
        <w:adjustRightInd/>
        <w:rPr>
          <w:rFonts w:ascii="Times New Roman" w:hAnsi="Times New Roman"/>
          <w:b/>
          <w:bCs/>
          <w:szCs w:val="20"/>
        </w:rPr>
      </w:pPr>
      <w:r>
        <w:br w:type="page"/>
      </w:r>
    </w:p>
    <w:p w14:paraId="2C68D0C6" w14:textId="319C7752" w:rsidR="00867B6B" w:rsidRDefault="00867B6B" w:rsidP="00F90954">
      <w:pPr>
        <w:pStyle w:val="Heading3"/>
        <w:rPr>
          <w:b w:val="0"/>
        </w:rPr>
      </w:pPr>
      <w:bookmarkStart w:id="317" w:name="_Toc531874327"/>
      <w:bookmarkStart w:id="318" w:name="_Toc532298834"/>
      <w:bookmarkStart w:id="319" w:name="_Toc532299511"/>
      <w:r w:rsidRPr="00FC2C9C">
        <w:lastRenderedPageBreak/>
        <w:t>Students Opting for Success (SOS) form</w:t>
      </w:r>
      <w:r>
        <w:t>-Online Courses</w:t>
      </w:r>
      <w:bookmarkEnd w:id="317"/>
      <w:bookmarkEnd w:id="318"/>
      <w:bookmarkEnd w:id="319"/>
    </w:p>
    <w:p w14:paraId="7A70B8BE" w14:textId="64149AE3" w:rsidR="00867B6B" w:rsidRDefault="00867B6B" w:rsidP="00867B6B">
      <w:pPr>
        <w:jc w:val="center"/>
        <w:rPr>
          <w:rFonts w:ascii="Times New Roman" w:hAnsi="Times New Roman"/>
          <w:b/>
        </w:rPr>
      </w:pPr>
    </w:p>
    <w:p w14:paraId="0586CFDC" w14:textId="77777777" w:rsidR="00867B6B" w:rsidRPr="00FC2C9C" w:rsidRDefault="00867B6B" w:rsidP="00867B6B">
      <w:pPr>
        <w:jc w:val="center"/>
        <w:rPr>
          <w:rFonts w:ascii="Times New Roman" w:hAnsi="Times New Roman"/>
          <w:b/>
        </w:rPr>
      </w:pPr>
    </w:p>
    <w:p w14:paraId="4C1E0A61" w14:textId="3F33FCD7" w:rsidR="00867B6B" w:rsidRDefault="00867B6B" w:rsidP="00867B6B">
      <w:pPr>
        <w:rPr>
          <w:rFonts w:ascii="Times New Roman" w:hAnsi="Times New Roman"/>
          <w:b/>
        </w:rPr>
      </w:pPr>
      <w:r w:rsidRPr="00FC2C9C">
        <w:rPr>
          <w:rFonts w:ascii="Times New Roman" w:hAnsi="Times New Roman"/>
          <w:b/>
        </w:rPr>
        <w:t>Name: _________________________________ID: _____________________ Date: _______________</w:t>
      </w:r>
    </w:p>
    <w:p w14:paraId="48778930" w14:textId="77777777" w:rsidR="00867B6B" w:rsidRPr="00FC2C9C" w:rsidRDefault="00867B6B" w:rsidP="00867B6B">
      <w:pPr>
        <w:rPr>
          <w:rFonts w:ascii="Times New Roman" w:hAnsi="Times New Roman"/>
          <w:b/>
        </w:rPr>
      </w:pPr>
    </w:p>
    <w:p w14:paraId="37810BE6" w14:textId="3CB533B1" w:rsidR="00867B6B" w:rsidRDefault="00867B6B" w:rsidP="00867B6B">
      <w:pPr>
        <w:rPr>
          <w:rFonts w:ascii="Times New Roman" w:hAnsi="Times New Roman"/>
          <w:b/>
        </w:rPr>
      </w:pPr>
      <w:r w:rsidRPr="00FC2C9C">
        <w:rPr>
          <w:rFonts w:ascii="Times New Roman" w:hAnsi="Times New Roman"/>
          <w:b/>
        </w:rPr>
        <w:t>Course: ______________________________ Faculty: _______________________________________</w:t>
      </w:r>
    </w:p>
    <w:p w14:paraId="0E8CD04A" w14:textId="77777777" w:rsidR="00867B6B" w:rsidRPr="00FC2C9C" w:rsidRDefault="00867B6B" w:rsidP="00867B6B">
      <w:pPr>
        <w:rPr>
          <w:rFonts w:ascii="Times New Roman" w:hAnsi="Times New Roman"/>
          <w:b/>
        </w:rPr>
      </w:pPr>
    </w:p>
    <w:p w14:paraId="6CB2362B" w14:textId="77777777" w:rsidR="00867B6B" w:rsidRDefault="00867B6B" w:rsidP="00867B6B">
      <w:pPr>
        <w:rPr>
          <w:rFonts w:ascii="Times New Roman" w:hAnsi="Times New Roman"/>
        </w:rPr>
      </w:pPr>
      <w:r w:rsidRPr="00FC2C9C">
        <w:rPr>
          <w:rFonts w:ascii="Times New Roman" w:hAnsi="Times New Roman"/>
        </w:rPr>
        <w:t>Remediation/Counseling initiated by: _____________________________ for</w:t>
      </w:r>
    </w:p>
    <w:p w14:paraId="0BD4F1A1" w14:textId="77777777" w:rsidR="00867B6B" w:rsidRDefault="00867B6B" w:rsidP="00867B6B">
      <w:pPr>
        <w:rPr>
          <w:rFonts w:ascii="Times New Roman" w:hAnsi="Times New Roman"/>
        </w:rPr>
      </w:pPr>
      <w:r w:rsidRPr="00FC2C9C">
        <w:rPr>
          <w:rFonts w:ascii="Times New Roman" w:hAnsi="Times New Roman"/>
        </w:rPr>
        <w:t>___</w:t>
      </w:r>
      <w:r>
        <w:rPr>
          <w:rFonts w:ascii="Times New Roman" w:hAnsi="Times New Roman"/>
        </w:rPr>
        <w:t>D</w:t>
      </w:r>
      <w:r w:rsidRPr="00FC2C9C">
        <w:rPr>
          <w:rFonts w:ascii="Times New Roman" w:hAnsi="Times New Roman"/>
        </w:rPr>
        <w:t xml:space="preserve">idactic </w:t>
      </w:r>
    </w:p>
    <w:p w14:paraId="03467772" w14:textId="77777777" w:rsidR="00867B6B" w:rsidRDefault="00867B6B" w:rsidP="00867B6B">
      <w:pPr>
        <w:rPr>
          <w:rFonts w:ascii="Times New Roman" w:hAnsi="Times New Roman"/>
        </w:rPr>
      </w:pPr>
      <w:r w:rsidRPr="00FC2C9C">
        <w:rPr>
          <w:rFonts w:ascii="Times New Roman" w:hAnsi="Times New Roman"/>
        </w:rPr>
        <w:t>___</w:t>
      </w:r>
      <w:r>
        <w:rPr>
          <w:rFonts w:ascii="Times New Roman" w:hAnsi="Times New Roman"/>
        </w:rPr>
        <w:t xml:space="preserve">Mentorship </w:t>
      </w:r>
    </w:p>
    <w:p w14:paraId="41610E9B" w14:textId="1722CF47" w:rsidR="00867B6B" w:rsidRDefault="00867B6B" w:rsidP="00867B6B">
      <w:pPr>
        <w:rPr>
          <w:rFonts w:ascii="Times New Roman" w:hAnsi="Times New Roman"/>
        </w:rPr>
      </w:pPr>
      <w:r>
        <w:rPr>
          <w:rFonts w:ascii="Times New Roman" w:hAnsi="Times New Roman"/>
        </w:rPr>
        <w:t>__Netiquette/Professionalism</w:t>
      </w:r>
      <w:r w:rsidRPr="00FC2C9C">
        <w:rPr>
          <w:rFonts w:ascii="Times New Roman" w:hAnsi="Times New Roman"/>
        </w:rPr>
        <w:t xml:space="preserve"> </w:t>
      </w:r>
    </w:p>
    <w:p w14:paraId="2D769F66" w14:textId="0C5BFDDA" w:rsidR="00867B6B" w:rsidRDefault="00867B6B" w:rsidP="00867B6B">
      <w:pPr>
        <w:rPr>
          <w:rFonts w:ascii="Times New Roman" w:hAnsi="Times New Roman"/>
        </w:rPr>
      </w:pPr>
    </w:p>
    <w:p w14:paraId="40264220" w14:textId="77777777" w:rsidR="00867B6B" w:rsidRPr="00FC2C9C" w:rsidRDefault="00867B6B" w:rsidP="00867B6B">
      <w:pPr>
        <w:rPr>
          <w:rFonts w:ascii="Times New Roman" w:hAnsi="Times New Roman"/>
        </w:rPr>
      </w:pPr>
    </w:p>
    <w:tbl>
      <w:tblPr>
        <w:tblStyle w:val="TableGrid"/>
        <w:tblW w:w="4995" w:type="pct"/>
        <w:tblLook w:val="04A0" w:firstRow="1" w:lastRow="0" w:firstColumn="1" w:lastColumn="0" w:noHBand="0" w:noVBand="1"/>
      </w:tblPr>
      <w:tblGrid>
        <w:gridCol w:w="10060"/>
      </w:tblGrid>
      <w:tr w:rsidR="00867B6B" w:rsidRPr="00FC2C9C" w14:paraId="13616353" w14:textId="77777777" w:rsidTr="00810A37">
        <w:tc>
          <w:tcPr>
            <w:tcW w:w="5000" w:type="pct"/>
          </w:tcPr>
          <w:p w14:paraId="437A2102" w14:textId="77777777" w:rsidR="00867B6B" w:rsidRDefault="00867B6B" w:rsidP="00810A37">
            <w:pPr>
              <w:rPr>
                <w:rFonts w:ascii="Times New Roman" w:hAnsi="Times New Roman"/>
              </w:rPr>
            </w:pPr>
            <w:r w:rsidRPr="00FC2C9C">
              <w:rPr>
                <w:rFonts w:ascii="Times New Roman" w:hAnsi="Times New Roman"/>
              </w:rPr>
              <w:t xml:space="preserve">Faculty description of identified need: </w:t>
            </w:r>
          </w:p>
          <w:p w14:paraId="3F512C42" w14:textId="77777777" w:rsidR="00867B6B" w:rsidRDefault="00867B6B" w:rsidP="00810A37">
            <w:pPr>
              <w:rPr>
                <w:rFonts w:ascii="Times New Roman" w:hAnsi="Times New Roman"/>
              </w:rPr>
            </w:pPr>
          </w:p>
          <w:p w14:paraId="281BB459" w14:textId="77777777" w:rsidR="00867B6B" w:rsidRDefault="00867B6B" w:rsidP="00810A37">
            <w:pPr>
              <w:rPr>
                <w:rFonts w:ascii="Times New Roman" w:hAnsi="Times New Roman"/>
              </w:rPr>
            </w:pPr>
          </w:p>
          <w:p w14:paraId="49E2820A" w14:textId="77777777" w:rsidR="00867B6B" w:rsidRDefault="00867B6B" w:rsidP="00810A37">
            <w:pPr>
              <w:rPr>
                <w:rFonts w:ascii="Times New Roman" w:hAnsi="Times New Roman"/>
              </w:rPr>
            </w:pPr>
          </w:p>
          <w:p w14:paraId="11A38CF5" w14:textId="77777777" w:rsidR="00867B6B" w:rsidRDefault="00867B6B" w:rsidP="00810A37">
            <w:pPr>
              <w:rPr>
                <w:rFonts w:ascii="Times New Roman" w:hAnsi="Times New Roman"/>
              </w:rPr>
            </w:pPr>
          </w:p>
          <w:p w14:paraId="4A6345E1" w14:textId="77777777" w:rsidR="00867B6B" w:rsidRPr="00FC2C9C" w:rsidRDefault="00867B6B" w:rsidP="00810A37">
            <w:pPr>
              <w:rPr>
                <w:rFonts w:ascii="Times New Roman" w:hAnsi="Times New Roman"/>
              </w:rPr>
            </w:pPr>
          </w:p>
          <w:p w14:paraId="5D7CAF63" w14:textId="77777777" w:rsidR="00867B6B" w:rsidRPr="00FC2C9C" w:rsidRDefault="00867B6B" w:rsidP="00810A37">
            <w:pPr>
              <w:rPr>
                <w:rFonts w:ascii="Times New Roman" w:hAnsi="Times New Roman"/>
              </w:rPr>
            </w:pPr>
          </w:p>
        </w:tc>
      </w:tr>
      <w:tr w:rsidR="00867B6B" w:rsidRPr="00FC2C9C" w14:paraId="662028AB" w14:textId="77777777" w:rsidTr="00810A37">
        <w:tc>
          <w:tcPr>
            <w:tcW w:w="5000" w:type="pct"/>
          </w:tcPr>
          <w:p w14:paraId="1A2C3262" w14:textId="77777777" w:rsidR="00867B6B" w:rsidRDefault="00867B6B" w:rsidP="00810A37">
            <w:pPr>
              <w:rPr>
                <w:rFonts w:ascii="Times New Roman" w:hAnsi="Times New Roman"/>
              </w:rPr>
            </w:pPr>
            <w:r w:rsidRPr="00FC2C9C">
              <w:rPr>
                <w:rFonts w:ascii="Times New Roman" w:hAnsi="Times New Roman"/>
              </w:rPr>
              <w:t xml:space="preserve">Student description of identified need: </w:t>
            </w:r>
          </w:p>
          <w:p w14:paraId="2C959B2A" w14:textId="77777777" w:rsidR="00867B6B" w:rsidRDefault="00867B6B" w:rsidP="00810A37">
            <w:pPr>
              <w:rPr>
                <w:rFonts w:ascii="Times New Roman" w:hAnsi="Times New Roman"/>
              </w:rPr>
            </w:pPr>
          </w:p>
          <w:p w14:paraId="026E71A1" w14:textId="77777777" w:rsidR="00867B6B" w:rsidRDefault="00867B6B" w:rsidP="00810A37">
            <w:pPr>
              <w:rPr>
                <w:rFonts w:ascii="Times New Roman" w:hAnsi="Times New Roman"/>
              </w:rPr>
            </w:pPr>
          </w:p>
          <w:p w14:paraId="6209D905" w14:textId="77777777" w:rsidR="00867B6B" w:rsidRDefault="00867B6B" w:rsidP="00810A37">
            <w:pPr>
              <w:rPr>
                <w:rFonts w:ascii="Times New Roman" w:hAnsi="Times New Roman"/>
              </w:rPr>
            </w:pPr>
          </w:p>
          <w:p w14:paraId="2ED7831D" w14:textId="77777777" w:rsidR="00867B6B" w:rsidRDefault="00867B6B" w:rsidP="00810A37">
            <w:pPr>
              <w:rPr>
                <w:rFonts w:ascii="Times New Roman" w:hAnsi="Times New Roman"/>
              </w:rPr>
            </w:pPr>
          </w:p>
          <w:p w14:paraId="1CCDC867" w14:textId="77777777" w:rsidR="00867B6B" w:rsidRPr="00FC2C9C" w:rsidRDefault="00867B6B" w:rsidP="00810A37">
            <w:pPr>
              <w:rPr>
                <w:rFonts w:ascii="Times New Roman" w:hAnsi="Times New Roman"/>
              </w:rPr>
            </w:pPr>
          </w:p>
          <w:p w14:paraId="1D8DDB3B" w14:textId="77777777" w:rsidR="00867B6B" w:rsidRPr="00FC2C9C" w:rsidRDefault="00867B6B" w:rsidP="00810A37">
            <w:pPr>
              <w:rPr>
                <w:rFonts w:ascii="Times New Roman" w:hAnsi="Times New Roman"/>
              </w:rPr>
            </w:pPr>
          </w:p>
        </w:tc>
      </w:tr>
      <w:tr w:rsidR="00867B6B" w:rsidRPr="00FC2C9C" w14:paraId="4E02DB50" w14:textId="77777777" w:rsidTr="00810A37">
        <w:tc>
          <w:tcPr>
            <w:tcW w:w="5000" w:type="pct"/>
          </w:tcPr>
          <w:p w14:paraId="7AC517D6" w14:textId="77777777" w:rsidR="00867B6B" w:rsidRDefault="00867B6B" w:rsidP="00810A37">
            <w:pPr>
              <w:rPr>
                <w:rFonts w:ascii="Times New Roman" w:hAnsi="Times New Roman"/>
              </w:rPr>
            </w:pPr>
            <w:r>
              <w:rPr>
                <w:rFonts w:ascii="Times New Roman" w:hAnsi="Times New Roman"/>
              </w:rPr>
              <w:t>Netiquette/Professionalism Concern:</w:t>
            </w:r>
          </w:p>
          <w:p w14:paraId="76306646" w14:textId="77777777" w:rsidR="00867B6B" w:rsidRDefault="00867B6B" w:rsidP="00810A37">
            <w:pPr>
              <w:rPr>
                <w:rFonts w:ascii="Times New Roman" w:hAnsi="Times New Roman"/>
              </w:rPr>
            </w:pPr>
          </w:p>
          <w:p w14:paraId="39D07D3F" w14:textId="77777777" w:rsidR="00867B6B" w:rsidRDefault="00867B6B" w:rsidP="00810A37">
            <w:pPr>
              <w:rPr>
                <w:rFonts w:ascii="Times New Roman" w:hAnsi="Times New Roman"/>
              </w:rPr>
            </w:pPr>
          </w:p>
          <w:p w14:paraId="0E61B06F" w14:textId="77777777" w:rsidR="00867B6B" w:rsidRDefault="00867B6B" w:rsidP="00810A37">
            <w:pPr>
              <w:rPr>
                <w:rFonts w:ascii="Times New Roman" w:hAnsi="Times New Roman"/>
              </w:rPr>
            </w:pPr>
          </w:p>
          <w:p w14:paraId="54BA3DEE" w14:textId="77777777" w:rsidR="00867B6B" w:rsidRDefault="00867B6B" w:rsidP="00810A37">
            <w:pPr>
              <w:rPr>
                <w:rFonts w:ascii="Times New Roman" w:hAnsi="Times New Roman"/>
              </w:rPr>
            </w:pPr>
          </w:p>
          <w:p w14:paraId="07E6C8BA" w14:textId="77777777" w:rsidR="00867B6B" w:rsidRDefault="00867B6B" w:rsidP="00810A37">
            <w:pPr>
              <w:rPr>
                <w:rFonts w:ascii="Times New Roman" w:hAnsi="Times New Roman"/>
              </w:rPr>
            </w:pPr>
          </w:p>
          <w:p w14:paraId="3BAF4550" w14:textId="77777777" w:rsidR="00867B6B" w:rsidRPr="00FC2C9C" w:rsidRDefault="00867B6B" w:rsidP="00810A37">
            <w:pPr>
              <w:rPr>
                <w:rFonts w:ascii="Times New Roman" w:hAnsi="Times New Roman"/>
              </w:rPr>
            </w:pPr>
          </w:p>
        </w:tc>
      </w:tr>
    </w:tbl>
    <w:p w14:paraId="5EA47051" w14:textId="77777777" w:rsidR="00867B6B" w:rsidRPr="00FC2C9C" w:rsidRDefault="00867B6B" w:rsidP="00867B6B">
      <w:pPr>
        <w:jc w:val="center"/>
        <w:rPr>
          <w:rFonts w:ascii="Times New Roman" w:hAnsi="Times New Roman"/>
        </w:rPr>
      </w:pPr>
    </w:p>
    <w:p w14:paraId="6575AE9D" w14:textId="5E1B274B" w:rsidR="00867B6B" w:rsidRDefault="00867B6B" w:rsidP="00867B6B">
      <w:pPr>
        <w:rPr>
          <w:rFonts w:ascii="Times New Roman" w:hAnsi="Times New Roman"/>
          <w:b/>
        </w:rPr>
      </w:pPr>
    </w:p>
    <w:p w14:paraId="6EB8990B" w14:textId="77777777" w:rsidR="00867B6B" w:rsidRPr="00683903" w:rsidRDefault="00867B6B" w:rsidP="00867B6B">
      <w:pPr>
        <w:rPr>
          <w:rFonts w:ascii="Times New Roman" w:hAnsi="Times New Roman"/>
          <w:b/>
        </w:rPr>
      </w:pPr>
      <w:r w:rsidRPr="00683903">
        <w:rPr>
          <w:rFonts w:ascii="Times New Roman" w:hAnsi="Times New Roman"/>
          <w:b/>
        </w:rPr>
        <w:t>Student Profile:</w:t>
      </w:r>
    </w:p>
    <w:p w14:paraId="3AD43D4C" w14:textId="77777777" w:rsidR="00867B6B" w:rsidRPr="00683903" w:rsidRDefault="00867B6B" w:rsidP="00D07EEA">
      <w:pPr>
        <w:widowControl/>
        <w:numPr>
          <w:ilvl w:val="0"/>
          <w:numId w:val="30"/>
        </w:numPr>
        <w:autoSpaceDE/>
        <w:autoSpaceDN/>
        <w:adjustRightInd/>
        <w:rPr>
          <w:rFonts w:ascii="Times New Roman" w:hAnsi="Times New Roman"/>
          <w:b/>
        </w:rPr>
      </w:pPr>
      <w:r w:rsidRPr="00683903">
        <w:rPr>
          <w:rFonts w:ascii="Times New Roman" w:hAnsi="Times New Roman"/>
          <w:b/>
        </w:rPr>
        <w:t>Schedule an appointment with    _______________________________ on or before   _______________                                   Course Manager/Instructor                                               Date</w:t>
      </w:r>
    </w:p>
    <w:p w14:paraId="7B4061A6" w14:textId="77777777" w:rsidR="00867B6B" w:rsidRPr="00683903" w:rsidRDefault="00867B6B" w:rsidP="00867B6B">
      <w:pPr>
        <w:rPr>
          <w:rFonts w:ascii="Times New Roman" w:hAnsi="Times New Roman"/>
          <w:b/>
        </w:rPr>
      </w:pPr>
    </w:p>
    <w:p w14:paraId="6FEF23B9" w14:textId="77777777" w:rsidR="00867B6B" w:rsidRPr="00683903" w:rsidRDefault="00867B6B" w:rsidP="00D07EEA">
      <w:pPr>
        <w:widowControl/>
        <w:numPr>
          <w:ilvl w:val="0"/>
          <w:numId w:val="30"/>
        </w:numPr>
        <w:autoSpaceDE/>
        <w:autoSpaceDN/>
        <w:adjustRightInd/>
        <w:rPr>
          <w:rFonts w:ascii="Times New Roman" w:hAnsi="Times New Roman"/>
          <w:b/>
        </w:rPr>
      </w:pPr>
      <w:r w:rsidRPr="00683903">
        <w:rPr>
          <w:rFonts w:ascii="Times New Roman" w:hAnsi="Times New Roman"/>
          <w:b/>
        </w:rPr>
        <w:t>Prior to the appointment with the Course Manager/Instructor, please respond to the following questions:</w:t>
      </w:r>
    </w:p>
    <w:p w14:paraId="443A6B50" w14:textId="77777777" w:rsidR="00867B6B" w:rsidRPr="00683903" w:rsidRDefault="00867B6B" w:rsidP="00867B6B">
      <w:pPr>
        <w:rPr>
          <w:rFonts w:ascii="Times New Roman" w:hAnsi="Times New Roman"/>
          <w:b/>
        </w:rPr>
      </w:pPr>
    </w:p>
    <w:p w14:paraId="1033C6B0" w14:textId="77777777" w:rsidR="00867B6B" w:rsidRPr="00683903" w:rsidRDefault="00867B6B" w:rsidP="00D07EEA">
      <w:pPr>
        <w:pStyle w:val="ListParagraph"/>
        <w:numPr>
          <w:ilvl w:val="0"/>
          <w:numId w:val="31"/>
        </w:numPr>
        <w:spacing w:after="0" w:line="240" w:lineRule="auto"/>
        <w:rPr>
          <w:rFonts w:ascii="Times New Roman" w:hAnsi="Times New Roman"/>
          <w:b/>
        </w:rPr>
      </w:pPr>
      <w:r w:rsidRPr="00683903">
        <w:rPr>
          <w:rFonts w:ascii="Times New Roman" w:hAnsi="Times New Roman"/>
          <w:b/>
        </w:rPr>
        <w:t>Are you currently employed?   [ ] Yes  [ ] No     If so, how many hours per week?  _______</w:t>
      </w:r>
    </w:p>
    <w:p w14:paraId="2D5A139F" w14:textId="77777777" w:rsidR="00867B6B" w:rsidRPr="00683903" w:rsidRDefault="00867B6B" w:rsidP="00867B6B">
      <w:pPr>
        <w:rPr>
          <w:rFonts w:ascii="Times New Roman" w:hAnsi="Times New Roman"/>
          <w:b/>
        </w:rPr>
      </w:pPr>
    </w:p>
    <w:p w14:paraId="73AF91C0" w14:textId="77777777" w:rsidR="00867B6B" w:rsidRPr="00683903" w:rsidRDefault="00867B6B" w:rsidP="00D07EEA">
      <w:pPr>
        <w:pStyle w:val="ListParagraph"/>
        <w:numPr>
          <w:ilvl w:val="0"/>
          <w:numId w:val="31"/>
        </w:numPr>
        <w:spacing w:after="0" w:line="240" w:lineRule="auto"/>
        <w:rPr>
          <w:rFonts w:ascii="Times New Roman" w:hAnsi="Times New Roman"/>
          <w:b/>
        </w:rPr>
      </w:pPr>
      <w:r w:rsidRPr="00683903">
        <w:rPr>
          <w:rFonts w:ascii="Times New Roman" w:hAnsi="Times New Roman"/>
          <w:b/>
        </w:rPr>
        <w:t>Are you currently in a study group? [ ] Yes  [ ] No   If so, how many hours per week?____</w:t>
      </w:r>
    </w:p>
    <w:p w14:paraId="31776E88" w14:textId="77777777" w:rsidR="00867B6B" w:rsidRPr="00683903" w:rsidRDefault="00867B6B" w:rsidP="00867B6B">
      <w:pPr>
        <w:ind w:firstLine="720"/>
        <w:rPr>
          <w:rFonts w:ascii="Times New Roman" w:hAnsi="Times New Roman"/>
          <w:b/>
        </w:rPr>
      </w:pPr>
    </w:p>
    <w:p w14:paraId="4DD833F1" w14:textId="77777777" w:rsidR="00867B6B" w:rsidRPr="00683903" w:rsidRDefault="00867B6B" w:rsidP="00D07EEA">
      <w:pPr>
        <w:pStyle w:val="ListParagraph"/>
        <w:numPr>
          <w:ilvl w:val="0"/>
          <w:numId w:val="31"/>
        </w:numPr>
        <w:spacing w:after="0" w:line="240" w:lineRule="auto"/>
        <w:rPr>
          <w:rFonts w:ascii="Times New Roman" w:hAnsi="Times New Roman"/>
          <w:b/>
        </w:rPr>
      </w:pPr>
      <w:r w:rsidRPr="00683903">
        <w:rPr>
          <w:rFonts w:ascii="Times New Roman" w:hAnsi="Times New Roman"/>
          <w:b/>
        </w:rPr>
        <w:t>How many hours per week do you study by yourself?     ___________</w:t>
      </w:r>
    </w:p>
    <w:p w14:paraId="7A4D8AE6" w14:textId="77777777" w:rsidR="00867B6B" w:rsidRPr="00683903" w:rsidRDefault="00867B6B" w:rsidP="00867B6B">
      <w:pPr>
        <w:rPr>
          <w:rFonts w:ascii="Times New Roman" w:hAnsi="Times New Roman"/>
          <w:b/>
        </w:rPr>
      </w:pPr>
    </w:p>
    <w:p w14:paraId="0BD69E68" w14:textId="77777777" w:rsidR="00867B6B" w:rsidRDefault="00867B6B" w:rsidP="00D07EEA">
      <w:pPr>
        <w:pStyle w:val="ListParagraph"/>
        <w:numPr>
          <w:ilvl w:val="0"/>
          <w:numId w:val="31"/>
        </w:numPr>
        <w:rPr>
          <w:rFonts w:ascii="Times New Roman" w:hAnsi="Times New Roman"/>
          <w:b/>
        </w:rPr>
      </w:pPr>
      <w:r w:rsidRPr="00683903">
        <w:rPr>
          <w:rFonts w:ascii="Times New Roman" w:hAnsi="Times New Roman"/>
          <w:b/>
        </w:rPr>
        <w:t>Describe how you prepared for    ______________________  (area of difficulty):</w:t>
      </w:r>
    </w:p>
    <w:p w14:paraId="4387B135" w14:textId="77777777" w:rsidR="00867B6B" w:rsidRPr="00683903" w:rsidRDefault="00867B6B" w:rsidP="00867B6B">
      <w:pPr>
        <w:pStyle w:val="ListParagraph"/>
        <w:rPr>
          <w:rFonts w:ascii="Times New Roman" w:hAnsi="Times New Roman"/>
          <w:b/>
        </w:rPr>
      </w:pPr>
    </w:p>
    <w:p w14:paraId="47A60549" w14:textId="77777777" w:rsidR="00867B6B" w:rsidRPr="00683903" w:rsidRDefault="00867B6B" w:rsidP="00867B6B">
      <w:pPr>
        <w:pStyle w:val="ListParagraph"/>
        <w:ind w:left="1080"/>
        <w:rPr>
          <w:rFonts w:ascii="Times New Roman" w:hAnsi="Times New Roman"/>
          <w:b/>
        </w:rPr>
      </w:pPr>
    </w:p>
    <w:p w14:paraId="4725A2DA" w14:textId="77777777" w:rsidR="00867B6B" w:rsidRPr="00683903" w:rsidRDefault="00867B6B" w:rsidP="00D07EEA">
      <w:pPr>
        <w:pStyle w:val="ListParagraph"/>
        <w:numPr>
          <w:ilvl w:val="0"/>
          <w:numId w:val="31"/>
        </w:numPr>
        <w:rPr>
          <w:rFonts w:ascii="Times New Roman" w:hAnsi="Times New Roman"/>
          <w:b/>
        </w:rPr>
      </w:pPr>
      <w:r w:rsidRPr="00683903">
        <w:rPr>
          <w:rFonts w:ascii="Times New Roman" w:hAnsi="Times New Roman"/>
          <w:b/>
        </w:rPr>
        <w:t>What adjustments do you think you need in order to be successful in this course?</w:t>
      </w:r>
    </w:p>
    <w:p w14:paraId="09E55D2A" w14:textId="77777777" w:rsidR="00867B6B" w:rsidRDefault="00867B6B" w:rsidP="00867B6B">
      <w:pPr>
        <w:pStyle w:val="ListParagraph"/>
        <w:ind w:left="1080"/>
        <w:rPr>
          <w:rFonts w:ascii="Times New Roman" w:hAnsi="Times New Roman"/>
          <w:b/>
        </w:rPr>
      </w:pPr>
    </w:p>
    <w:p w14:paraId="3F33D12D" w14:textId="77777777" w:rsidR="00867B6B" w:rsidRPr="00FC2C9C" w:rsidRDefault="00867B6B" w:rsidP="00867B6B">
      <w:pPr>
        <w:rPr>
          <w:rFonts w:ascii="Times New Roman" w:hAnsi="Times New Roman"/>
        </w:rPr>
      </w:pPr>
      <w:r w:rsidRPr="00FC2C9C">
        <w:rPr>
          <w:rFonts w:ascii="Times New Roman" w:hAnsi="Times New Roman"/>
          <w:b/>
        </w:rPr>
        <w:t>Didactic remediation activities:</w:t>
      </w:r>
    </w:p>
    <w:tbl>
      <w:tblPr>
        <w:tblStyle w:val="TableGrid"/>
        <w:tblW w:w="9297" w:type="dxa"/>
        <w:tblLook w:val="04A0" w:firstRow="1" w:lastRow="0" w:firstColumn="1" w:lastColumn="0" w:noHBand="0" w:noVBand="1"/>
      </w:tblPr>
      <w:tblGrid>
        <w:gridCol w:w="888"/>
        <w:gridCol w:w="872"/>
        <w:gridCol w:w="6157"/>
        <w:gridCol w:w="1380"/>
      </w:tblGrid>
      <w:tr w:rsidR="00867B6B" w:rsidRPr="00FC2C9C" w14:paraId="0716DC44" w14:textId="77777777" w:rsidTr="00810A37">
        <w:trPr>
          <w:trHeight w:val="252"/>
        </w:trPr>
        <w:tc>
          <w:tcPr>
            <w:tcW w:w="0" w:type="auto"/>
          </w:tcPr>
          <w:p w14:paraId="41EC78AD" w14:textId="77777777" w:rsidR="00867B6B" w:rsidRPr="00FC2C9C" w:rsidRDefault="00867B6B" w:rsidP="00810A37">
            <w:pPr>
              <w:rPr>
                <w:rFonts w:ascii="Times New Roman" w:hAnsi="Times New Roman"/>
                <w:b/>
              </w:rPr>
            </w:pPr>
            <w:r w:rsidRPr="00FC2C9C">
              <w:rPr>
                <w:rFonts w:ascii="Times New Roman" w:hAnsi="Times New Roman"/>
                <w:b/>
              </w:rPr>
              <w:t>REQ</w:t>
            </w:r>
          </w:p>
        </w:tc>
        <w:tc>
          <w:tcPr>
            <w:tcW w:w="0" w:type="auto"/>
          </w:tcPr>
          <w:p w14:paraId="27DE49B5" w14:textId="77777777" w:rsidR="00867B6B" w:rsidRPr="00FC2C9C" w:rsidRDefault="00867B6B" w:rsidP="00810A37">
            <w:pPr>
              <w:rPr>
                <w:rFonts w:ascii="Times New Roman" w:hAnsi="Times New Roman"/>
                <w:b/>
              </w:rPr>
            </w:pPr>
            <w:r w:rsidRPr="00FC2C9C">
              <w:rPr>
                <w:rFonts w:ascii="Times New Roman" w:hAnsi="Times New Roman"/>
                <w:b/>
              </w:rPr>
              <w:t>REC</w:t>
            </w:r>
          </w:p>
        </w:tc>
        <w:tc>
          <w:tcPr>
            <w:tcW w:w="0" w:type="auto"/>
          </w:tcPr>
          <w:p w14:paraId="15BE7BD3" w14:textId="77777777" w:rsidR="00867B6B" w:rsidRPr="00FC2C9C" w:rsidRDefault="00867B6B" w:rsidP="00810A37">
            <w:pPr>
              <w:rPr>
                <w:rFonts w:ascii="Times New Roman" w:hAnsi="Times New Roman"/>
                <w:b/>
              </w:rPr>
            </w:pPr>
            <w:r w:rsidRPr="00FC2C9C">
              <w:rPr>
                <w:rFonts w:ascii="Times New Roman" w:hAnsi="Times New Roman"/>
                <w:b/>
              </w:rPr>
              <w:t>Activity</w:t>
            </w:r>
          </w:p>
        </w:tc>
        <w:tc>
          <w:tcPr>
            <w:tcW w:w="0" w:type="auto"/>
          </w:tcPr>
          <w:p w14:paraId="47A103AD" w14:textId="77777777" w:rsidR="00867B6B" w:rsidRPr="00FC2C9C" w:rsidRDefault="00867B6B" w:rsidP="00810A37">
            <w:pPr>
              <w:rPr>
                <w:rFonts w:ascii="Times New Roman" w:hAnsi="Times New Roman"/>
                <w:b/>
              </w:rPr>
            </w:pPr>
            <w:r w:rsidRPr="00FC2C9C">
              <w:rPr>
                <w:rFonts w:ascii="Times New Roman" w:hAnsi="Times New Roman"/>
                <w:b/>
              </w:rPr>
              <w:t>Due Date</w:t>
            </w:r>
          </w:p>
        </w:tc>
      </w:tr>
      <w:tr w:rsidR="00867B6B" w:rsidRPr="00FC2C9C" w14:paraId="2959D564" w14:textId="77777777" w:rsidTr="00810A37">
        <w:trPr>
          <w:trHeight w:val="504"/>
        </w:trPr>
        <w:tc>
          <w:tcPr>
            <w:tcW w:w="0" w:type="auto"/>
          </w:tcPr>
          <w:p w14:paraId="130CDD12" w14:textId="77777777" w:rsidR="00867B6B" w:rsidRPr="00FC2C9C" w:rsidRDefault="00867B6B" w:rsidP="00810A37">
            <w:pPr>
              <w:rPr>
                <w:rFonts w:ascii="Times New Roman" w:hAnsi="Times New Roman"/>
              </w:rPr>
            </w:pPr>
          </w:p>
        </w:tc>
        <w:tc>
          <w:tcPr>
            <w:tcW w:w="0" w:type="auto"/>
          </w:tcPr>
          <w:p w14:paraId="6F89B023" w14:textId="77777777" w:rsidR="00867B6B" w:rsidRPr="00FC2C9C" w:rsidRDefault="00867B6B" w:rsidP="00810A37">
            <w:pPr>
              <w:rPr>
                <w:rFonts w:ascii="Times New Roman" w:hAnsi="Times New Roman"/>
              </w:rPr>
            </w:pPr>
          </w:p>
        </w:tc>
        <w:tc>
          <w:tcPr>
            <w:tcW w:w="0" w:type="auto"/>
          </w:tcPr>
          <w:p w14:paraId="10371C30" w14:textId="77777777" w:rsidR="00867B6B" w:rsidRPr="00FC2C9C" w:rsidRDefault="00867B6B" w:rsidP="00810A37">
            <w:pPr>
              <w:rPr>
                <w:rFonts w:ascii="Times New Roman" w:hAnsi="Times New Roman"/>
              </w:rPr>
            </w:pPr>
            <w:r w:rsidRPr="00FC2C9C">
              <w:rPr>
                <w:rFonts w:ascii="Times New Roman" w:hAnsi="Times New Roman"/>
              </w:rPr>
              <w:t>Referral to the Center for Academic Support Services</w:t>
            </w:r>
          </w:p>
          <w:p w14:paraId="2D411F73" w14:textId="77777777" w:rsidR="00867B6B" w:rsidRPr="00FC2C9C" w:rsidRDefault="00867B6B" w:rsidP="00810A37">
            <w:pPr>
              <w:rPr>
                <w:rFonts w:ascii="Times New Roman" w:hAnsi="Times New Roman"/>
              </w:rPr>
            </w:pPr>
          </w:p>
        </w:tc>
        <w:tc>
          <w:tcPr>
            <w:tcW w:w="0" w:type="auto"/>
          </w:tcPr>
          <w:p w14:paraId="36605997" w14:textId="77777777" w:rsidR="00867B6B" w:rsidRPr="00FC2C9C" w:rsidRDefault="00867B6B" w:rsidP="00810A37">
            <w:pPr>
              <w:rPr>
                <w:rFonts w:ascii="Times New Roman" w:hAnsi="Times New Roman"/>
              </w:rPr>
            </w:pPr>
          </w:p>
        </w:tc>
      </w:tr>
      <w:tr w:rsidR="00867B6B" w:rsidRPr="00FC2C9C" w14:paraId="7B484CA4" w14:textId="77777777" w:rsidTr="00810A37">
        <w:trPr>
          <w:trHeight w:val="504"/>
        </w:trPr>
        <w:tc>
          <w:tcPr>
            <w:tcW w:w="0" w:type="auto"/>
          </w:tcPr>
          <w:p w14:paraId="765C2781" w14:textId="77777777" w:rsidR="00867B6B" w:rsidRPr="00FC2C9C" w:rsidRDefault="00867B6B" w:rsidP="00810A37">
            <w:pPr>
              <w:rPr>
                <w:rFonts w:ascii="Times New Roman" w:hAnsi="Times New Roman"/>
              </w:rPr>
            </w:pPr>
          </w:p>
        </w:tc>
        <w:tc>
          <w:tcPr>
            <w:tcW w:w="0" w:type="auto"/>
          </w:tcPr>
          <w:p w14:paraId="48647952" w14:textId="77777777" w:rsidR="00867B6B" w:rsidRPr="00FC2C9C" w:rsidRDefault="00867B6B" w:rsidP="00810A37">
            <w:pPr>
              <w:rPr>
                <w:rFonts w:ascii="Times New Roman" w:hAnsi="Times New Roman"/>
              </w:rPr>
            </w:pPr>
          </w:p>
        </w:tc>
        <w:tc>
          <w:tcPr>
            <w:tcW w:w="0" w:type="auto"/>
          </w:tcPr>
          <w:p w14:paraId="518F2990" w14:textId="77777777" w:rsidR="00867B6B" w:rsidRPr="00FC2C9C" w:rsidRDefault="00867B6B" w:rsidP="00810A37">
            <w:pPr>
              <w:rPr>
                <w:rFonts w:ascii="Times New Roman" w:hAnsi="Times New Roman"/>
              </w:rPr>
            </w:pPr>
            <w:r w:rsidRPr="00FC2C9C">
              <w:rPr>
                <w:rFonts w:ascii="Times New Roman" w:hAnsi="Times New Roman"/>
              </w:rPr>
              <w:t>Referral to the UTEP Student Counseling Center</w:t>
            </w:r>
          </w:p>
          <w:p w14:paraId="7C3A4CEE" w14:textId="77777777" w:rsidR="00867B6B" w:rsidRPr="00FC2C9C" w:rsidRDefault="00867B6B" w:rsidP="00810A37">
            <w:pPr>
              <w:rPr>
                <w:rFonts w:ascii="Times New Roman" w:hAnsi="Times New Roman"/>
              </w:rPr>
            </w:pPr>
          </w:p>
        </w:tc>
        <w:tc>
          <w:tcPr>
            <w:tcW w:w="0" w:type="auto"/>
          </w:tcPr>
          <w:p w14:paraId="63A63B92" w14:textId="77777777" w:rsidR="00867B6B" w:rsidRPr="00FC2C9C" w:rsidRDefault="00867B6B" w:rsidP="00810A37">
            <w:pPr>
              <w:rPr>
                <w:rFonts w:ascii="Times New Roman" w:hAnsi="Times New Roman"/>
              </w:rPr>
            </w:pPr>
          </w:p>
        </w:tc>
      </w:tr>
      <w:tr w:rsidR="00867B6B" w:rsidRPr="00FC2C9C" w14:paraId="6535B98E" w14:textId="77777777" w:rsidTr="00810A37">
        <w:trPr>
          <w:trHeight w:val="504"/>
        </w:trPr>
        <w:tc>
          <w:tcPr>
            <w:tcW w:w="0" w:type="auto"/>
          </w:tcPr>
          <w:p w14:paraId="1FB13268" w14:textId="77777777" w:rsidR="00867B6B" w:rsidRPr="00FC2C9C" w:rsidRDefault="00867B6B" w:rsidP="00810A37">
            <w:pPr>
              <w:rPr>
                <w:rFonts w:ascii="Times New Roman" w:hAnsi="Times New Roman"/>
              </w:rPr>
            </w:pPr>
          </w:p>
        </w:tc>
        <w:tc>
          <w:tcPr>
            <w:tcW w:w="0" w:type="auto"/>
          </w:tcPr>
          <w:p w14:paraId="6BE778F3" w14:textId="77777777" w:rsidR="00867B6B" w:rsidRPr="00FC2C9C" w:rsidRDefault="00867B6B" w:rsidP="00810A37">
            <w:pPr>
              <w:rPr>
                <w:rFonts w:ascii="Times New Roman" w:hAnsi="Times New Roman"/>
              </w:rPr>
            </w:pPr>
          </w:p>
        </w:tc>
        <w:tc>
          <w:tcPr>
            <w:tcW w:w="0" w:type="auto"/>
          </w:tcPr>
          <w:p w14:paraId="2A17F2D2" w14:textId="77777777" w:rsidR="00867B6B" w:rsidRPr="00FC2C9C" w:rsidRDefault="00867B6B" w:rsidP="00810A37">
            <w:pPr>
              <w:rPr>
                <w:rFonts w:ascii="Times New Roman" w:hAnsi="Times New Roman"/>
              </w:rPr>
            </w:pPr>
            <w:r w:rsidRPr="00FC2C9C">
              <w:rPr>
                <w:rFonts w:ascii="Times New Roman" w:hAnsi="Times New Roman"/>
              </w:rPr>
              <w:t>Attend all lectures</w:t>
            </w:r>
          </w:p>
          <w:p w14:paraId="73CB3588" w14:textId="77777777" w:rsidR="00867B6B" w:rsidRPr="00FC2C9C" w:rsidRDefault="00867B6B" w:rsidP="00810A37">
            <w:pPr>
              <w:rPr>
                <w:rFonts w:ascii="Times New Roman" w:hAnsi="Times New Roman"/>
              </w:rPr>
            </w:pPr>
          </w:p>
        </w:tc>
        <w:tc>
          <w:tcPr>
            <w:tcW w:w="0" w:type="auto"/>
          </w:tcPr>
          <w:p w14:paraId="55D19B0A" w14:textId="77777777" w:rsidR="00867B6B" w:rsidRPr="00FC2C9C" w:rsidRDefault="00867B6B" w:rsidP="00810A37">
            <w:pPr>
              <w:rPr>
                <w:rFonts w:ascii="Times New Roman" w:hAnsi="Times New Roman"/>
              </w:rPr>
            </w:pPr>
          </w:p>
        </w:tc>
      </w:tr>
      <w:tr w:rsidR="00867B6B" w:rsidRPr="00FC2C9C" w14:paraId="384AEF47" w14:textId="77777777" w:rsidTr="00810A37">
        <w:trPr>
          <w:trHeight w:val="504"/>
        </w:trPr>
        <w:tc>
          <w:tcPr>
            <w:tcW w:w="0" w:type="auto"/>
          </w:tcPr>
          <w:p w14:paraId="591C5E24" w14:textId="77777777" w:rsidR="00867B6B" w:rsidRPr="00FC2C9C" w:rsidRDefault="00867B6B" w:rsidP="00810A37">
            <w:pPr>
              <w:rPr>
                <w:rFonts w:ascii="Times New Roman" w:hAnsi="Times New Roman"/>
              </w:rPr>
            </w:pPr>
          </w:p>
        </w:tc>
        <w:tc>
          <w:tcPr>
            <w:tcW w:w="0" w:type="auto"/>
          </w:tcPr>
          <w:p w14:paraId="305477F3" w14:textId="77777777" w:rsidR="00867B6B" w:rsidRPr="00FC2C9C" w:rsidRDefault="00867B6B" w:rsidP="00810A37">
            <w:pPr>
              <w:rPr>
                <w:rFonts w:ascii="Times New Roman" w:hAnsi="Times New Roman"/>
              </w:rPr>
            </w:pPr>
          </w:p>
        </w:tc>
        <w:tc>
          <w:tcPr>
            <w:tcW w:w="0" w:type="auto"/>
          </w:tcPr>
          <w:p w14:paraId="338A7C32" w14:textId="77777777" w:rsidR="00867B6B" w:rsidRPr="00FC2C9C" w:rsidRDefault="00867B6B" w:rsidP="00810A37">
            <w:pPr>
              <w:rPr>
                <w:rFonts w:ascii="Times New Roman" w:hAnsi="Times New Roman"/>
              </w:rPr>
            </w:pPr>
            <w:r w:rsidRPr="00FC2C9C">
              <w:rPr>
                <w:rFonts w:ascii="Times New Roman" w:hAnsi="Times New Roman"/>
              </w:rPr>
              <w:t xml:space="preserve">Other: </w:t>
            </w:r>
          </w:p>
          <w:p w14:paraId="62CB589D" w14:textId="77777777" w:rsidR="00867B6B" w:rsidRPr="00FC2C9C" w:rsidRDefault="00867B6B" w:rsidP="00810A37">
            <w:pPr>
              <w:rPr>
                <w:rFonts w:ascii="Times New Roman" w:hAnsi="Times New Roman"/>
              </w:rPr>
            </w:pPr>
          </w:p>
        </w:tc>
        <w:tc>
          <w:tcPr>
            <w:tcW w:w="0" w:type="auto"/>
          </w:tcPr>
          <w:p w14:paraId="2E135FB2" w14:textId="77777777" w:rsidR="00867B6B" w:rsidRPr="00FC2C9C" w:rsidRDefault="00867B6B" w:rsidP="00810A37">
            <w:pPr>
              <w:rPr>
                <w:rFonts w:ascii="Times New Roman" w:hAnsi="Times New Roman"/>
              </w:rPr>
            </w:pPr>
          </w:p>
        </w:tc>
      </w:tr>
    </w:tbl>
    <w:p w14:paraId="2DCA58CD" w14:textId="77777777" w:rsidR="00867B6B" w:rsidRPr="00FC2C9C" w:rsidRDefault="00867B6B" w:rsidP="00867B6B">
      <w:pPr>
        <w:rPr>
          <w:rFonts w:ascii="Times New Roman" w:hAnsi="Times New Roman"/>
        </w:rPr>
      </w:pPr>
    </w:p>
    <w:p w14:paraId="46BD7A6D" w14:textId="77777777" w:rsidR="00867B6B" w:rsidRDefault="00867B6B" w:rsidP="00867B6B"/>
    <w:p w14:paraId="4DA70110" w14:textId="77777777" w:rsidR="00867B6B" w:rsidRPr="00FC2C9C" w:rsidRDefault="00867B6B" w:rsidP="00867B6B">
      <w:pPr>
        <w:rPr>
          <w:rFonts w:ascii="Times New Roman" w:hAnsi="Times New Roman"/>
          <w:b/>
        </w:rPr>
      </w:pPr>
      <w:r>
        <w:rPr>
          <w:rFonts w:ascii="Times New Roman" w:hAnsi="Times New Roman"/>
          <w:b/>
        </w:rPr>
        <w:t>S</w:t>
      </w:r>
      <w:r w:rsidRPr="00FC2C9C">
        <w:rPr>
          <w:rFonts w:ascii="Times New Roman" w:hAnsi="Times New Roman"/>
          <w:b/>
        </w:rPr>
        <w:t>ignature/Date: _______________________________________________________________________</w:t>
      </w:r>
    </w:p>
    <w:p w14:paraId="1AE0B083" w14:textId="77777777" w:rsidR="00867B6B" w:rsidRPr="00FC2C9C" w:rsidRDefault="00867B6B" w:rsidP="00867B6B">
      <w:pPr>
        <w:rPr>
          <w:rFonts w:ascii="Times New Roman" w:hAnsi="Times New Roman"/>
          <w:b/>
        </w:rPr>
      </w:pPr>
      <w:r w:rsidRPr="00FC2C9C">
        <w:rPr>
          <w:rFonts w:ascii="Times New Roman" w:hAnsi="Times New Roman"/>
          <w:b/>
        </w:rPr>
        <w:t>Signature/Date: _______________________________________________________________________</w:t>
      </w:r>
    </w:p>
    <w:p w14:paraId="38E04212" w14:textId="77777777" w:rsidR="00867B6B" w:rsidRPr="00FC2C9C" w:rsidRDefault="00867B6B" w:rsidP="00867B6B">
      <w:pPr>
        <w:rPr>
          <w:rFonts w:ascii="Times New Roman" w:hAnsi="Times New Roman"/>
          <w:b/>
        </w:rPr>
      </w:pPr>
      <w:r w:rsidRPr="00FC2C9C">
        <w:rPr>
          <w:rFonts w:ascii="Times New Roman" w:hAnsi="Times New Roman"/>
          <w:b/>
        </w:rPr>
        <w:t>Signature/Date: _______________________________________________________________________</w:t>
      </w:r>
    </w:p>
    <w:p w14:paraId="0E537406" w14:textId="77777777" w:rsidR="00867B6B" w:rsidRDefault="00867B6B" w:rsidP="00867B6B">
      <w:pPr>
        <w:rPr>
          <w:rFonts w:ascii="Times New Roman" w:hAnsi="Times New Roman"/>
        </w:rPr>
      </w:pPr>
      <w:r w:rsidRPr="00FC2C9C">
        <w:rPr>
          <w:rFonts w:ascii="Times New Roman" w:hAnsi="Times New Roman"/>
          <w:b/>
        </w:rPr>
        <w:t>Signature/Date: _______________________________________________________________________</w:t>
      </w:r>
      <w:r w:rsidRPr="00FC2C9C">
        <w:rPr>
          <w:rFonts w:ascii="Times New Roman" w:hAnsi="Times New Roman"/>
        </w:rPr>
        <w:t xml:space="preserve">       </w:t>
      </w:r>
    </w:p>
    <w:p w14:paraId="3296C899" w14:textId="77777777" w:rsidR="00867B6B" w:rsidRDefault="00867B6B" w:rsidP="00867B6B">
      <w:pPr>
        <w:pStyle w:val="NoSpacing"/>
        <w:rPr>
          <w:rFonts w:ascii="Times New Roman" w:hAnsi="Times New Roman"/>
          <w:b/>
          <w:sz w:val="24"/>
          <w:u w:val="single"/>
        </w:rPr>
      </w:pPr>
      <w:r>
        <w:rPr>
          <w:rFonts w:ascii="Times New Roman" w:hAnsi="Times New Roman"/>
          <w:b/>
          <w:sz w:val="24"/>
          <w:u w:val="single"/>
        </w:rPr>
        <w:t>Revision History</w:t>
      </w:r>
    </w:p>
    <w:p w14:paraId="5D9A54D2" w14:textId="77777777" w:rsidR="00867B6B" w:rsidRDefault="00867B6B" w:rsidP="00867B6B">
      <w:pPr>
        <w:pStyle w:val="NoSpacing"/>
        <w:rPr>
          <w:rFonts w:ascii="Times New Roman" w:hAnsi="Times New Roman"/>
          <w:sz w:val="24"/>
        </w:rPr>
      </w:pPr>
      <w:r>
        <w:rPr>
          <w:rFonts w:ascii="Times New Roman" w:hAnsi="Times New Roman"/>
          <w:sz w:val="24"/>
        </w:rPr>
        <w:t>Original: 08/03/2015</w:t>
      </w:r>
    </w:p>
    <w:p w14:paraId="04B4E1D2" w14:textId="46B70030" w:rsidR="00867B6B" w:rsidRDefault="00867B6B" w:rsidP="00867B6B">
      <w:pPr>
        <w:pStyle w:val="NoSpacing"/>
        <w:rPr>
          <w:rFonts w:ascii="Times New Roman" w:hAnsi="Times New Roman"/>
          <w:sz w:val="24"/>
        </w:rPr>
      </w:pPr>
      <w:r>
        <w:rPr>
          <w:rFonts w:ascii="Times New Roman" w:hAnsi="Times New Roman"/>
          <w:sz w:val="24"/>
        </w:rPr>
        <w:t>Revised: 10/29/2018</w:t>
      </w:r>
      <w:r>
        <w:rPr>
          <w:rFonts w:ascii="Times New Roman" w:hAnsi="Times New Roman"/>
          <w:sz w:val="24"/>
        </w:rPr>
        <w:tab/>
        <w:t xml:space="preserve">Approved:  11/12/18    </w:t>
      </w:r>
    </w:p>
    <w:p w14:paraId="2A47ED7D" w14:textId="77777777" w:rsidR="00867B6B" w:rsidRPr="00204EAE" w:rsidRDefault="00867B6B" w:rsidP="00867B6B">
      <w:pPr>
        <w:rPr>
          <w:rFonts w:ascii="Times New Roman" w:hAnsi="Times New Roman"/>
        </w:rPr>
      </w:pPr>
      <w:r w:rsidRPr="00FC2C9C">
        <w:rPr>
          <w:rFonts w:ascii="Times New Roman" w:hAnsi="Times New Roman"/>
        </w:rPr>
        <w:t xml:space="preserve">    </w:t>
      </w:r>
    </w:p>
    <w:p w14:paraId="6E0E8C26" w14:textId="2EE2D490" w:rsidR="00867B6B" w:rsidRDefault="00867B6B" w:rsidP="00867B6B"/>
    <w:p w14:paraId="095F537A" w14:textId="77777777" w:rsidR="001A43A7" w:rsidRDefault="001A43A7">
      <w:pPr>
        <w:widowControl/>
        <w:autoSpaceDE/>
        <w:autoSpaceDN/>
        <w:adjustRightInd/>
        <w:rPr>
          <w:rFonts w:ascii="Calibri" w:eastAsia="Calibri" w:hAnsi="Calibri"/>
          <w:b/>
          <w:bCs/>
          <w:sz w:val="24"/>
          <w:szCs w:val="22"/>
        </w:rPr>
      </w:pPr>
      <w:r>
        <w:rPr>
          <w:rFonts w:ascii="Calibri" w:eastAsia="Calibri" w:hAnsi="Calibri"/>
          <w:sz w:val="24"/>
          <w:szCs w:val="22"/>
        </w:rPr>
        <w:br w:type="page"/>
      </w:r>
    </w:p>
    <w:p w14:paraId="45B72C50" w14:textId="6ABDAB3E" w:rsidR="002553A0" w:rsidRPr="003E4751" w:rsidRDefault="002553A0" w:rsidP="003E4751">
      <w:pPr>
        <w:pStyle w:val="Heading2"/>
        <w:rPr>
          <w:rFonts w:ascii="Calibri" w:eastAsia="Calibri" w:hAnsi="Calibri"/>
          <w:sz w:val="24"/>
          <w:szCs w:val="22"/>
        </w:rPr>
      </w:pPr>
      <w:bookmarkStart w:id="320" w:name="_Toc531874328"/>
      <w:bookmarkStart w:id="321" w:name="_Toc532298835"/>
      <w:bookmarkStart w:id="322" w:name="_Toc532299512"/>
      <w:r w:rsidRPr="003E4751">
        <w:rPr>
          <w:rFonts w:ascii="Calibri" w:eastAsia="Calibri" w:hAnsi="Calibri"/>
          <w:sz w:val="24"/>
          <w:szCs w:val="22"/>
        </w:rPr>
        <w:lastRenderedPageBreak/>
        <w:t>Appendix H</w:t>
      </w:r>
      <w:r w:rsidR="00F90954">
        <w:rPr>
          <w:rFonts w:ascii="Calibri" w:eastAsia="Calibri" w:hAnsi="Calibri"/>
          <w:sz w:val="24"/>
          <w:szCs w:val="22"/>
        </w:rPr>
        <w:t>:</w:t>
      </w:r>
      <w:r w:rsidR="003E4751" w:rsidRPr="003E4751">
        <w:rPr>
          <w:rFonts w:ascii="Calibri" w:eastAsia="Calibri" w:hAnsi="Calibri"/>
          <w:sz w:val="24"/>
          <w:szCs w:val="22"/>
        </w:rPr>
        <w:t xml:space="preserve">  </w:t>
      </w:r>
      <w:r w:rsidRPr="003E4751">
        <w:rPr>
          <w:rFonts w:ascii="Calibri" w:eastAsia="Calibri" w:hAnsi="Calibri"/>
          <w:sz w:val="24"/>
          <w:szCs w:val="22"/>
        </w:rPr>
        <w:t>Undergraduate Nursing Student Clinical Compliance Attestation</w:t>
      </w:r>
      <w:bookmarkEnd w:id="320"/>
      <w:bookmarkEnd w:id="321"/>
      <w:bookmarkEnd w:id="322"/>
    </w:p>
    <w:p w14:paraId="1F2BC711" w14:textId="77777777" w:rsidR="002553A0" w:rsidRPr="002553A0" w:rsidRDefault="002553A0" w:rsidP="002553A0">
      <w:pPr>
        <w:widowControl/>
        <w:autoSpaceDE/>
        <w:autoSpaceDN/>
        <w:adjustRightInd/>
        <w:rPr>
          <w:rFonts w:ascii="Calibri" w:eastAsia="Calibri" w:hAnsi="Calibri"/>
          <w:b/>
          <w:sz w:val="24"/>
          <w:szCs w:val="22"/>
          <w:u w:val="single"/>
        </w:rPr>
      </w:pPr>
    </w:p>
    <w:p w14:paraId="5C72DFD7" w14:textId="77777777" w:rsidR="00F90954" w:rsidRPr="003D1C3D" w:rsidRDefault="00F90954" w:rsidP="00F90954">
      <w:pPr>
        <w:rPr>
          <w:rFonts w:asciiTheme="minorHAnsi" w:hAnsiTheme="minorHAnsi" w:cstheme="minorHAnsi"/>
          <w:sz w:val="22"/>
          <w:szCs w:val="22"/>
        </w:rPr>
      </w:pPr>
      <w:r w:rsidRPr="003D1C3D">
        <w:rPr>
          <w:rFonts w:asciiTheme="minorHAnsi" w:hAnsiTheme="minorHAnsi" w:cstheme="minorHAnsi"/>
          <w:sz w:val="22"/>
          <w:szCs w:val="22"/>
        </w:rPr>
        <w:t>Welcome to the University of Texas at El Paso – School of Nursing Undergraduate Program.  As an undergraduate nursing student, you are now a member of a unique student population that must satisfy some special requirements during each program semester.  A percentage of your nursing education will involve clinical experiences.  The Undergraduate Clinical Compliance Office (UGCCO) functions in collaboration with nursing students and faculty.  The UGCCO provides each student with the essential information to become aware of all clinical compliance requirements.  The UGCCO also sets requirement deadlines to achieve “clinical eligibility” status.  Clinical eligibility status means that you have met all requirements and you are cleared to start clinical rotations.  Your compliance with these requirements is essential to fulfill the affiliation agreements the UTEP SoN has with their clinical partners.</w:t>
      </w:r>
    </w:p>
    <w:p w14:paraId="3E02237B" w14:textId="77777777" w:rsidR="00F90954" w:rsidRPr="003D1C3D" w:rsidRDefault="00F90954" w:rsidP="00F90954">
      <w:pPr>
        <w:rPr>
          <w:rFonts w:asciiTheme="minorHAnsi" w:hAnsiTheme="minorHAnsi" w:cstheme="minorHAnsi"/>
          <w:sz w:val="22"/>
          <w:szCs w:val="22"/>
        </w:rPr>
      </w:pPr>
    </w:p>
    <w:p w14:paraId="7318007E" w14:textId="77777777" w:rsidR="00F90954" w:rsidRPr="003D1C3D" w:rsidRDefault="00F90954" w:rsidP="00F90954">
      <w:pPr>
        <w:rPr>
          <w:rFonts w:asciiTheme="minorHAnsi" w:hAnsiTheme="minorHAnsi" w:cstheme="minorHAnsi"/>
          <w:sz w:val="22"/>
          <w:szCs w:val="22"/>
        </w:rPr>
      </w:pPr>
      <w:r w:rsidRPr="003D1C3D">
        <w:rPr>
          <w:rFonts w:asciiTheme="minorHAnsi" w:hAnsiTheme="minorHAnsi" w:cstheme="minorHAnsi"/>
          <w:sz w:val="22"/>
          <w:szCs w:val="22"/>
        </w:rPr>
        <w:t xml:space="preserve">The clinical compliance information presented to you during the Red Carpet UGCCO orientation forum is of utmost importance to completing your nursing education.  It is essential that you understand that if you fail to comply with these requirements, this will prevent your progression in the nursing program.  Students who do not meet compliance requirements, </w:t>
      </w:r>
      <w:r w:rsidRPr="003D1C3D">
        <w:rPr>
          <w:rFonts w:asciiTheme="minorHAnsi" w:hAnsiTheme="minorHAnsi" w:cstheme="minorHAnsi"/>
          <w:b/>
          <w:sz w:val="22"/>
          <w:szCs w:val="22"/>
        </w:rPr>
        <w:t>by established deadlines</w:t>
      </w:r>
      <w:r w:rsidRPr="003D1C3D">
        <w:rPr>
          <w:rFonts w:asciiTheme="minorHAnsi" w:hAnsiTheme="minorHAnsi" w:cstheme="minorHAnsi"/>
          <w:sz w:val="22"/>
          <w:szCs w:val="22"/>
        </w:rPr>
        <w:t>, will be “Administratively Dropped” from their nursing courses, or dismissed from the nursing program for repeated occurrences of noncompliance.</w:t>
      </w:r>
    </w:p>
    <w:p w14:paraId="7AD7E7AB" w14:textId="77777777" w:rsidR="00F90954" w:rsidRPr="0051627B" w:rsidRDefault="00F90954" w:rsidP="00F90954">
      <w:pPr>
        <w:pStyle w:val="ListParagraph"/>
        <w:spacing w:after="0" w:line="240" w:lineRule="auto"/>
        <w:ind w:left="775"/>
        <w:rPr>
          <w:rFonts w:cstheme="minorHAnsi"/>
        </w:rPr>
      </w:pPr>
    </w:p>
    <w:p w14:paraId="47DF7BBD" w14:textId="77777777" w:rsidR="00F90954" w:rsidRPr="0051627B" w:rsidRDefault="00F90954" w:rsidP="00F90954">
      <w:pPr>
        <w:pStyle w:val="ListParagraph"/>
        <w:spacing w:after="0" w:line="240" w:lineRule="auto"/>
        <w:ind w:left="0"/>
        <w:rPr>
          <w:rFonts w:cstheme="minorHAnsi"/>
        </w:rPr>
      </w:pPr>
      <w:r w:rsidRPr="0051627B">
        <w:rPr>
          <w:rFonts w:cstheme="minorHAnsi"/>
        </w:rPr>
        <w:t xml:space="preserve">To avoid these consequences, all nursing students must remain attentive to their clinical compliance account, requirements, and deadlines during each program semester.  </w:t>
      </w:r>
      <w:r w:rsidRPr="0051627B">
        <w:rPr>
          <w:rFonts w:cstheme="minorHAnsi"/>
          <w:b/>
        </w:rPr>
        <w:t xml:space="preserve">The UGCCO is the </w:t>
      </w:r>
      <w:r w:rsidRPr="0051627B">
        <w:rPr>
          <w:rFonts w:cstheme="minorHAnsi"/>
          <w:b/>
          <w:u w:val="single"/>
        </w:rPr>
        <w:t>only</w:t>
      </w:r>
      <w:r w:rsidRPr="0051627B">
        <w:rPr>
          <w:rFonts w:cstheme="minorHAnsi"/>
          <w:b/>
        </w:rPr>
        <w:t xml:space="preserve"> source for current compliance information and guidance.</w:t>
      </w:r>
      <w:r w:rsidRPr="0051627B">
        <w:rPr>
          <w:rFonts w:cstheme="minorHAnsi"/>
        </w:rPr>
        <w:t xml:space="preserve">  UGCCO staff will send students a </w:t>
      </w:r>
      <w:r w:rsidRPr="0051627B">
        <w:rPr>
          <w:rFonts w:cstheme="minorHAnsi"/>
          <w:b/>
        </w:rPr>
        <w:t>maximum</w:t>
      </w:r>
      <w:r w:rsidRPr="0051627B">
        <w:rPr>
          <w:rFonts w:cstheme="minorHAnsi"/>
        </w:rPr>
        <w:t xml:space="preserve"> of two-compliance reminder </w:t>
      </w:r>
      <w:r>
        <w:rPr>
          <w:rFonts w:cstheme="minorHAnsi"/>
        </w:rPr>
        <w:t>e</w:t>
      </w:r>
      <w:r w:rsidRPr="0051627B">
        <w:rPr>
          <w:rFonts w:cstheme="minorHAnsi"/>
        </w:rPr>
        <w:t>mail message</w:t>
      </w:r>
      <w:r>
        <w:rPr>
          <w:rFonts w:cstheme="minorHAnsi"/>
        </w:rPr>
        <w:t>s</w:t>
      </w:r>
      <w:r w:rsidRPr="0051627B">
        <w:rPr>
          <w:rFonts w:cstheme="minorHAnsi"/>
        </w:rPr>
        <w:t xml:space="preserve"> each semester—via your UTEP Email Account.  These UGCCO messages, along with automated CastleBranch system alerts, will remind students about their pending compliance deadlines.  Students must review their CastleBranch and</w:t>
      </w:r>
      <w:r>
        <w:rPr>
          <w:rFonts w:cstheme="minorHAnsi"/>
        </w:rPr>
        <w:t xml:space="preserve"> UTEP E</w:t>
      </w:r>
      <w:r w:rsidRPr="0051627B">
        <w:rPr>
          <w:rFonts w:cstheme="minorHAnsi"/>
        </w:rPr>
        <w:t>mail accounts for these compliance alerts throughout each semester.  If you have any questions or concerns, please communicate such issues to the UGCCO immediately.</w:t>
      </w:r>
    </w:p>
    <w:p w14:paraId="639ADBCC" w14:textId="77777777" w:rsidR="00F90954" w:rsidRDefault="00F90954" w:rsidP="00F90954">
      <w:pPr>
        <w:rPr>
          <w:rFonts w:cstheme="minorHAnsi"/>
        </w:rPr>
      </w:pPr>
    </w:p>
    <w:p w14:paraId="46EF0EA8" w14:textId="77777777" w:rsidR="00F90954" w:rsidRPr="003D1C3D" w:rsidRDefault="00F90954" w:rsidP="00F90954">
      <w:pPr>
        <w:rPr>
          <w:rFonts w:asciiTheme="minorHAnsi" w:hAnsiTheme="minorHAnsi" w:cstheme="minorHAnsi"/>
          <w:sz w:val="22"/>
          <w:szCs w:val="22"/>
        </w:rPr>
      </w:pPr>
      <w:r w:rsidRPr="003D1C3D">
        <w:rPr>
          <w:rFonts w:asciiTheme="minorHAnsi" w:hAnsiTheme="minorHAnsi" w:cstheme="minorHAnsi"/>
          <w:sz w:val="22"/>
          <w:szCs w:val="22"/>
        </w:rPr>
        <w:t>This document formally records your attendance at today’s UGCCO orientation session.  This document also serves as a confirmation for the following:</w:t>
      </w:r>
    </w:p>
    <w:p w14:paraId="5C120BEF" w14:textId="77777777" w:rsidR="00F90954" w:rsidRPr="0051627B" w:rsidRDefault="00F90954" w:rsidP="00F90954">
      <w:pPr>
        <w:rPr>
          <w:rFonts w:cstheme="minorHAnsi"/>
        </w:rPr>
      </w:pPr>
    </w:p>
    <w:p w14:paraId="3B60C5E9" w14:textId="77777777" w:rsidR="00F90954" w:rsidRPr="0051627B" w:rsidRDefault="00F90954" w:rsidP="00D07EEA">
      <w:pPr>
        <w:pStyle w:val="ListParagraph"/>
        <w:numPr>
          <w:ilvl w:val="0"/>
          <w:numId w:val="45"/>
        </w:numPr>
        <w:spacing w:after="0" w:line="240" w:lineRule="auto"/>
        <w:rPr>
          <w:rFonts w:cstheme="minorHAnsi"/>
        </w:rPr>
      </w:pPr>
      <w:r w:rsidRPr="0051627B">
        <w:rPr>
          <w:rFonts w:cstheme="minorHAnsi"/>
        </w:rPr>
        <w:t xml:space="preserve">You have received a hard copy and electronic copy of your clinical compliance requirements. </w:t>
      </w:r>
    </w:p>
    <w:p w14:paraId="0A955FAD" w14:textId="77777777" w:rsidR="00F90954" w:rsidRPr="0051627B" w:rsidRDefault="00F90954" w:rsidP="00D07EEA">
      <w:pPr>
        <w:pStyle w:val="ListParagraph"/>
        <w:numPr>
          <w:ilvl w:val="0"/>
          <w:numId w:val="45"/>
        </w:numPr>
        <w:spacing w:after="0" w:line="240" w:lineRule="auto"/>
        <w:rPr>
          <w:rFonts w:cstheme="minorHAnsi"/>
        </w:rPr>
      </w:pPr>
      <w:r w:rsidRPr="0051627B">
        <w:rPr>
          <w:rFonts w:cstheme="minorHAnsi"/>
        </w:rPr>
        <w:t>You are aware of your clinical compliance deadline.  Deadline information will be sent via email reminders and CastleBranch system alerts.</w:t>
      </w:r>
    </w:p>
    <w:p w14:paraId="1F843622" w14:textId="77777777" w:rsidR="00F90954" w:rsidRPr="0051627B" w:rsidRDefault="00F90954" w:rsidP="00D07EEA">
      <w:pPr>
        <w:pStyle w:val="ListParagraph"/>
        <w:numPr>
          <w:ilvl w:val="0"/>
          <w:numId w:val="45"/>
        </w:numPr>
        <w:spacing w:after="0" w:line="240" w:lineRule="auto"/>
        <w:rPr>
          <w:rFonts w:cstheme="minorHAnsi"/>
        </w:rPr>
      </w:pPr>
      <w:r w:rsidRPr="0051627B">
        <w:rPr>
          <w:rFonts w:cstheme="minorHAnsi"/>
        </w:rPr>
        <w:t>You are aware that you may become “Administratively Dropped” from nursing courses or dismissed from the nursing program, due to a failure to meet compliance requirements and deadlines.</w:t>
      </w:r>
    </w:p>
    <w:p w14:paraId="2E1D785D" w14:textId="77777777" w:rsidR="00F90954" w:rsidRPr="0051627B" w:rsidRDefault="00F90954" w:rsidP="00D07EEA">
      <w:pPr>
        <w:pStyle w:val="ListParagraph"/>
        <w:numPr>
          <w:ilvl w:val="0"/>
          <w:numId w:val="45"/>
        </w:numPr>
        <w:spacing w:after="0" w:line="240" w:lineRule="auto"/>
        <w:rPr>
          <w:rFonts w:cstheme="minorHAnsi"/>
        </w:rPr>
      </w:pPr>
      <w:r w:rsidRPr="0051627B">
        <w:rPr>
          <w:rFonts w:cstheme="minorHAnsi"/>
        </w:rPr>
        <w:t xml:space="preserve">You understand that the Undergraduate Clinical Compliance Office is your </w:t>
      </w:r>
      <w:r w:rsidRPr="0051627B">
        <w:rPr>
          <w:rFonts w:cstheme="minorHAnsi"/>
          <w:u w:val="single"/>
        </w:rPr>
        <w:t>only</w:t>
      </w:r>
      <w:r w:rsidRPr="0051627B">
        <w:rPr>
          <w:rFonts w:cstheme="minorHAnsi"/>
        </w:rPr>
        <w:t xml:space="preserve"> source for clinical compliance information. </w:t>
      </w:r>
      <w:r>
        <w:rPr>
          <w:rFonts w:cstheme="minorHAnsi"/>
        </w:rPr>
        <w:t xml:space="preserve"> </w:t>
      </w:r>
    </w:p>
    <w:p w14:paraId="3B9F6299" w14:textId="77777777" w:rsidR="00F90954" w:rsidRPr="00EA4F45" w:rsidRDefault="00F90954" w:rsidP="00F90954">
      <w:pPr>
        <w:rPr>
          <w:rFonts w:ascii="Arial Narrow" w:hAnsi="Arial Narrow"/>
        </w:rPr>
      </w:pPr>
    </w:p>
    <w:p w14:paraId="6C96671D" w14:textId="77777777" w:rsidR="00F90954" w:rsidRPr="005740EB" w:rsidRDefault="00F90954" w:rsidP="00F90954">
      <w:pPr>
        <w:rPr>
          <w:rFonts w:ascii="Arial Narrow" w:hAnsi="Arial Narrow"/>
          <w:b/>
          <w:i/>
        </w:rPr>
      </w:pPr>
      <w:r w:rsidRPr="005740EB">
        <w:rPr>
          <w:rFonts w:ascii="Arial Narrow" w:hAnsi="Arial Narrow"/>
          <w:b/>
          <w:i/>
        </w:rPr>
        <w:t xml:space="preserve">I have read </w:t>
      </w:r>
      <w:r>
        <w:rPr>
          <w:rFonts w:ascii="Arial Narrow" w:hAnsi="Arial Narrow"/>
          <w:b/>
          <w:i/>
        </w:rPr>
        <w:t>this</w:t>
      </w:r>
      <w:r w:rsidRPr="005740EB">
        <w:rPr>
          <w:rFonts w:ascii="Arial Narrow" w:hAnsi="Arial Narrow"/>
          <w:b/>
          <w:i/>
        </w:rPr>
        <w:t xml:space="preserve"> Undergraduate Nursing Student Clinical Compliance </w:t>
      </w:r>
      <w:r>
        <w:rPr>
          <w:rFonts w:ascii="Arial Narrow" w:hAnsi="Arial Narrow"/>
          <w:b/>
          <w:i/>
        </w:rPr>
        <w:t>document and</w:t>
      </w:r>
      <w:r w:rsidRPr="005740EB">
        <w:rPr>
          <w:rFonts w:ascii="Arial Narrow" w:hAnsi="Arial Narrow"/>
          <w:b/>
          <w:i/>
        </w:rPr>
        <w:t xml:space="preserve"> I fully understand the </w:t>
      </w:r>
      <w:r>
        <w:rPr>
          <w:rFonts w:ascii="Arial Narrow" w:hAnsi="Arial Narrow"/>
          <w:b/>
          <w:i/>
        </w:rPr>
        <w:t>document’s</w:t>
      </w:r>
      <w:r w:rsidRPr="005740EB">
        <w:rPr>
          <w:rFonts w:ascii="Arial Narrow" w:hAnsi="Arial Narrow"/>
          <w:b/>
          <w:i/>
        </w:rPr>
        <w:t xml:space="preserve"> </w:t>
      </w:r>
      <w:r>
        <w:rPr>
          <w:rFonts w:ascii="Arial Narrow" w:hAnsi="Arial Narrow"/>
          <w:b/>
          <w:i/>
        </w:rPr>
        <w:t>information</w:t>
      </w:r>
      <w:r w:rsidRPr="005740EB">
        <w:rPr>
          <w:rFonts w:ascii="Arial Narrow" w:hAnsi="Arial Narrow"/>
          <w:b/>
          <w:i/>
        </w:rPr>
        <w:t>.  If I have any questions or concerns, I will co</w:t>
      </w:r>
      <w:r>
        <w:rPr>
          <w:rFonts w:ascii="Arial Narrow" w:hAnsi="Arial Narrow"/>
          <w:b/>
          <w:i/>
        </w:rPr>
        <w:t xml:space="preserve">mmunicate with the </w:t>
      </w:r>
      <w:r w:rsidRPr="005740EB">
        <w:rPr>
          <w:rFonts w:ascii="Arial Narrow" w:hAnsi="Arial Narrow"/>
          <w:b/>
          <w:i/>
        </w:rPr>
        <w:t>Nursing Clinical Compliance Coordinator via email, phone call, or office visit.</w:t>
      </w:r>
    </w:p>
    <w:p w14:paraId="60FEB413" w14:textId="77777777" w:rsidR="00F90954" w:rsidRPr="00EA4F45" w:rsidRDefault="00F90954" w:rsidP="00F90954">
      <w:pPr>
        <w:rPr>
          <w:rFonts w:ascii="Arial Narrow" w:hAnsi="Arial Narrow"/>
          <w:i/>
        </w:rPr>
      </w:pPr>
    </w:p>
    <w:p w14:paraId="264F3683" w14:textId="77777777" w:rsidR="00F90954" w:rsidRPr="00EA4F45" w:rsidRDefault="00F90954" w:rsidP="00F90954">
      <w:pPr>
        <w:rPr>
          <w:rFonts w:ascii="Arial Narrow" w:hAnsi="Arial Narrow"/>
          <w:u w:val="single"/>
        </w:rPr>
      </w:pP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p>
    <w:p w14:paraId="47EB11DC" w14:textId="77777777" w:rsidR="00F90954" w:rsidRPr="00EA4F45" w:rsidRDefault="00F90954" w:rsidP="00F90954">
      <w:pPr>
        <w:rPr>
          <w:rFonts w:ascii="Arial Narrow" w:hAnsi="Arial Narrow"/>
        </w:rPr>
      </w:pPr>
      <w:r w:rsidRPr="00EA4F45">
        <w:rPr>
          <w:rFonts w:ascii="Arial Narrow" w:hAnsi="Arial Narrow"/>
        </w:rPr>
        <w:t>Printed Student Name</w:t>
      </w:r>
      <w:r w:rsidRPr="00EA4F45">
        <w:rPr>
          <w:rFonts w:ascii="Arial Narrow" w:hAnsi="Arial Narrow"/>
        </w:rPr>
        <w:tab/>
      </w:r>
      <w:r w:rsidRPr="00EA4F45">
        <w:rPr>
          <w:rFonts w:ascii="Arial Narrow" w:hAnsi="Arial Narrow"/>
        </w:rPr>
        <w:tab/>
      </w:r>
      <w:r w:rsidRPr="00EA4F45">
        <w:rPr>
          <w:rFonts w:ascii="Arial Narrow" w:hAnsi="Arial Narrow"/>
        </w:rPr>
        <w:tab/>
      </w:r>
      <w:r w:rsidRPr="00EA4F45">
        <w:rPr>
          <w:rFonts w:ascii="Arial Narrow" w:hAnsi="Arial Narrow"/>
        </w:rPr>
        <w:tab/>
      </w:r>
      <w:r w:rsidRPr="00EA4F45">
        <w:rPr>
          <w:rFonts w:ascii="Arial Narrow" w:hAnsi="Arial Narrow"/>
        </w:rPr>
        <w:tab/>
      </w:r>
      <w:r w:rsidRPr="00EA4F45">
        <w:rPr>
          <w:rFonts w:ascii="Arial Narrow" w:hAnsi="Arial Narrow"/>
        </w:rPr>
        <w:tab/>
      </w:r>
      <w:r>
        <w:rPr>
          <w:rFonts w:ascii="Arial Narrow" w:hAnsi="Arial Narrow"/>
        </w:rPr>
        <w:tab/>
      </w:r>
      <w:r w:rsidRPr="00EA4F45">
        <w:rPr>
          <w:rFonts w:ascii="Arial Narrow" w:hAnsi="Arial Narrow"/>
        </w:rPr>
        <w:t>UTEP I/D Number</w:t>
      </w:r>
    </w:p>
    <w:p w14:paraId="20190FB2" w14:textId="77777777" w:rsidR="00F90954" w:rsidRPr="00EA4F45" w:rsidRDefault="00F90954" w:rsidP="00F90954">
      <w:pPr>
        <w:rPr>
          <w:rFonts w:ascii="Arial Narrow" w:hAnsi="Arial Narrow"/>
        </w:rPr>
      </w:pPr>
    </w:p>
    <w:p w14:paraId="7C7BF348" w14:textId="77777777" w:rsidR="00F90954" w:rsidRPr="00EA4F45" w:rsidRDefault="00F90954" w:rsidP="00F90954">
      <w:pPr>
        <w:rPr>
          <w:rFonts w:ascii="Arial Narrow" w:hAnsi="Arial Narrow"/>
        </w:rPr>
      </w:pP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p>
    <w:p w14:paraId="3A310645" w14:textId="77777777" w:rsidR="00F90954" w:rsidRPr="00DD575C" w:rsidRDefault="00F90954" w:rsidP="00F90954">
      <w:pPr>
        <w:rPr>
          <w:rFonts w:ascii="Arial Narrow" w:hAnsi="Arial Narrow"/>
        </w:rPr>
      </w:pPr>
      <w:r w:rsidRPr="00EA4F45">
        <w:rPr>
          <w:rFonts w:ascii="Arial Narrow" w:hAnsi="Arial Narrow"/>
        </w:rPr>
        <w:t>Student Signature</w:t>
      </w:r>
      <w:r w:rsidRPr="00EA4F45">
        <w:rPr>
          <w:rFonts w:ascii="Arial Narrow" w:hAnsi="Arial Narrow"/>
        </w:rPr>
        <w:tab/>
      </w:r>
      <w:r w:rsidRPr="00EA4F45">
        <w:rPr>
          <w:rFonts w:ascii="Arial Narrow" w:hAnsi="Arial Narrow"/>
        </w:rPr>
        <w:tab/>
      </w:r>
      <w:r w:rsidRPr="00EA4F45">
        <w:rPr>
          <w:rFonts w:ascii="Arial Narrow" w:hAnsi="Arial Narrow"/>
        </w:rPr>
        <w:tab/>
      </w:r>
      <w:r w:rsidRPr="00EA4F45">
        <w:rPr>
          <w:rFonts w:ascii="Arial Narrow" w:hAnsi="Arial Narrow"/>
        </w:rPr>
        <w:tab/>
      </w:r>
      <w:r w:rsidRPr="00EA4F45">
        <w:rPr>
          <w:rFonts w:ascii="Arial Narrow" w:hAnsi="Arial Narrow"/>
        </w:rPr>
        <w:tab/>
      </w:r>
      <w:r w:rsidRPr="00EA4F45">
        <w:rPr>
          <w:rFonts w:ascii="Arial Narrow" w:hAnsi="Arial Narrow"/>
        </w:rPr>
        <w:tab/>
      </w:r>
      <w:r w:rsidRPr="00EA4F45">
        <w:rPr>
          <w:rFonts w:ascii="Arial Narrow" w:hAnsi="Arial Narrow"/>
        </w:rPr>
        <w:tab/>
      </w:r>
      <w:r>
        <w:rPr>
          <w:rFonts w:ascii="Arial Narrow" w:hAnsi="Arial Narrow"/>
        </w:rPr>
        <w:tab/>
      </w:r>
      <w:r w:rsidRPr="00EA4F45">
        <w:rPr>
          <w:rFonts w:ascii="Arial Narrow" w:hAnsi="Arial Narrow"/>
        </w:rPr>
        <w:t>Date</w:t>
      </w:r>
    </w:p>
    <w:p w14:paraId="0DD59E75" w14:textId="353618E4" w:rsidR="002553A0" w:rsidRDefault="002553A0" w:rsidP="00CF23D9">
      <w:pPr>
        <w:rPr>
          <w:rFonts w:ascii="Times New Roman" w:hAnsi="Times New Roman"/>
          <w:sz w:val="24"/>
        </w:rPr>
      </w:pPr>
    </w:p>
    <w:p w14:paraId="7765C295" w14:textId="313744BE" w:rsidR="00F90954" w:rsidRDefault="00F90954" w:rsidP="00CF23D9">
      <w:pPr>
        <w:rPr>
          <w:rFonts w:ascii="Times New Roman" w:hAnsi="Times New Roman"/>
          <w:sz w:val="24"/>
        </w:rPr>
      </w:pPr>
    </w:p>
    <w:p w14:paraId="3054F568" w14:textId="1BA2A392" w:rsidR="00F90954" w:rsidRDefault="00F90954" w:rsidP="00CF23D9">
      <w:pPr>
        <w:rPr>
          <w:rFonts w:ascii="Times New Roman" w:hAnsi="Times New Roman"/>
          <w:sz w:val="24"/>
        </w:rPr>
      </w:pPr>
      <w:r>
        <w:rPr>
          <w:rFonts w:ascii="Times New Roman" w:hAnsi="Times New Roman"/>
          <w:sz w:val="24"/>
        </w:rPr>
        <w:t>Revised:  12/2017</w:t>
      </w:r>
    </w:p>
    <w:p w14:paraId="572CA38D" w14:textId="77777777" w:rsidR="002553A0" w:rsidRDefault="002553A0" w:rsidP="00CF23D9">
      <w:pPr>
        <w:rPr>
          <w:rFonts w:ascii="Times New Roman" w:hAnsi="Times New Roman"/>
          <w:sz w:val="24"/>
        </w:rPr>
      </w:pPr>
    </w:p>
    <w:p w14:paraId="461F6B87" w14:textId="6CE40797" w:rsidR="00846B09" w:rsidRDefault="003D1C3D" w:rsidP="003D1C3D">
      <w:pPr>
        <w:pStyle w:val="Heading2"/>
        <w:rPr>
          <w:sz w:val="24"/>
        </w:rPr>
      </w:pPr>
      <w:bookmarkStart w:id="323" w:name="_Toc531874329"/>
      <w:bookmarkStart w:id="324" w:name="_Toc532298836"/>
      <w:bookmarkStart w:id="325" w:name="_Toc532299513"/>
      <w:r w:rsidRPr="003D1C3D">
        <w:rPr>
          <w:sz w:val="24"/>
        </w:rPr>
        <w:lastRenderedPageBreak/>
        <w:t xml:space="preserve">Appendix I:  </w:t>
      </w:r>
      <w:r w:rsidR="00846B09">
        <w:rPr>
          <w:sz w:val="24"/>
        </w:rPr>
        <w:t>School of Nursing Complaint/Grievance Process</w:t>
      </w:r>
      <w:bookmarkEnd w:id="323"/>
      <w:bookmarkEnd w:id="324"/>
      <w:bookmarkEnd w:id="325"/>
    </w:p>
    <w:p w14:paraId="74733B2B" w14:textId="77777777" w:rsidR="00846B09" w:rsidRDefault="00846B09" w:rsidP="003D1C3D">
      <w:pPr>
        <w:pStyle w:val="Heading2"/>
        <w:rPr>
          <w:sz w:val="24"/>
        </w:rPr>
      </w:pPr>
    </w:p>
    <w:p w14:paraId="57F9E832" w14:textId="294D9D88" w:rsidR="00846B09" w:rsidRDefault="00846B09">
      <w:pPr>
        <w:widowControl/>
        <w:autoSpaceDE/>
        <w:autoSpaceDN/>
        <w:adjustRightInd/>
        <w:rPr>
          <w:rFonts w:ascii="Times New Roman" w:hAnsi="Times New Roman"/>
          <w:b/>
          <w:bCs/>
          <w:sz w:val="24"/>
          <w:szCs w:val="20"/>
        </w:rPr>
      </w:pPr>
      <w:r>
        <w:rPr>
          <w:noProof/>
        </w:rPr>
        <w:drawing>
          <wp:inline distT="0" distB="0" distL="0" distR="0" wp14:anchorId="21A13C4E" wp14:editId="12FF04D8">
            <wp:extent cx="6645910" cy="54174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laintMap.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652510" cy="5422800"/>
                    </a:xfrm>
                    <a:prstGeom prst="rect">
                      <a:avLst/>
                    </a:prstGeom>
                  </pic:spPr>
                </pic:pic>
              </a:graphicData>
            </a:graphic>
          </wp:inline>
        </w:drawing>
      </w:r>
      <w:r>
        <w:rPr>
          <w:sz w:val="24"/>
        </w:rPr>
        <w:br w:type="page"/>
      </w:r>
    </w:p>
    <w:p w14:paraId="0881B9A8" w14:textId="5C6984E5" w:rsidR="002553A0" w:rsidRPr="003D1C3D" w:rsidRDefault="00846B09" w:rsidP="003D1C3D">
      <w:pPr>
        <w:pStyle w:val="Heading2"/>
        <w:rPr>
          <w:sz w:val="24"/>
        </w:rPr>
      </w:pPr>
      <w:bookmarkStart w:id="326" w:name="_Toc531874330"/>
      <w:bookmarkStart w:id="327" w:name="_Toc532298837"/>
      <w:bookmarkStart w:id="328" w:name="_Toc532299514"/>
      <w:r>
        <w:rPr>
          <w:sz w:val="24"/>
        </w:rPr>
        <w:lastRenderedPageBreak/>
        <w:t xml:space="preserve">Appendix J:  </w:t>
      </w:r>
      <w:r w:rsidR="003D1C3D" w:rsidRPr="003D1C3D">
        <w:rPr>
          <w:sz w:val="24"/>
        </w:rPr>
        <w:t>Student Complaint Form</w:t>
      </w:r>
      <w:bookmarkEnd w:id="326"/>
      <w:bookmarkEnd w:id="327"/>
      <w:bookmarkEnd w:id="328"/>
    </w:p>
    <w:p w14:paraId="73BC11C2" w14:textId="77777777" w:rsidR="002553A0" w:rsidRDefault="002553A0" w:rsidP="00CF23D9">
      <w:pPr>
        <w:rPr>
          <w:rFonts w:ascii="Times New Roman" w:hAnsi="Times New Roman"/>
          <w:sz w:val="24"/>
        </w:rPr>
      </w:pPr>
    </w:p>
    <w:p w14:paraId="6C15A433"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b/>
          <w:sz w:val="22"/>
          <w:szCs w:val="22"/>
        </w:rPr>
      </w:pPr>
      <w:r w:rsidRPr="003D1C3D">
        <w:rPr>
          <w:rFonts w:asciiTheme="minorHAnsi" w:eastAsiaTheme="minorHAnsi" w:hAnsiTheme="minorHAnsi" w:cstheme="minorBidi"/>
          <w:b/>
          <w:sz w:val="22"/>
          <w:szCs w:val="22"/>
        </w:rPr>
        <w:t>Student Information</w:t>
      </w:r>
    </w:p>
    <w:p w14:paraId="15493151"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b/>
          <w:sz w:val="22"/>
          <w:szCs w:val="22"/>
        </w:rPr>
      </w:pPr>
    </w:p>
    <w:p w14:paraId="33F59C69"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Full name ____________________________________</w:t>
      </w:r>
      <w:r w:rsidRPr="003D1C3D">
        <w:rPr>
          <w:rFonts w:asciiTheme="minorHAnsi" w:eastAsiaTheme="minorHAnsi" w:hAnsiTheme="minorHAnsi" w:cstheme="minorBidi"/>
          <w:sz w:val="22"/>
          <w:szCs w:val="22"/>
        </w:rPr>
        <w:tab/>
        <w:t>Student ID# _____________________________</w:t>
      </w:r>
    </w:p>
    <w:p w14:paraId="707E3385"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14:paraId="348B6B2E"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Daytime Telephone Number ____________________    Date ___________________________________</w:t>
      </w:r>
    </w:p>
    <w:p w14:paraId="639B92E9"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14:paraId="625FCE42"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b/>
          <w:sz w:val="22"/>
          <w:szCs w:val="22"/>
        </w:rPr>
      </w:pPr>
      <w:r w:rsidRPr="003D1C3D">
        <w:rPr>
          <w:rFonts w:asciiTheme="minorHAnsi" w:eastAsiaTheme="minorHAnsi" w:hAnsiTheme="minorHAnsi" w:cstheme="minorBidi"/>
          <w:b/>
          <w:sz w:val="22"/>
          <w:szCs w:val="22"/>
        </w:rPr>
        <w:t>School Information</w:t>
      </w:r>
    </w:p>
    <w:p w14:paraId="10789D1C"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14:paraId="7E2FFA8F"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Name of Program ______________________________________________________________________</w:t>
      </w:r>
    </w:p>
    <w:p w14:paraId="11AC336B"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14:paraId="163D3FE7"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Program Start Date ______________________________</w:t>
      </w:r>
      <w:r w:rsidRPr="003D1C3D">
        <w:rPr>
          <w:rFonts w:asciiTheme="minorHAnsi" w:eastAsiaTheme="minorHAnsi" w:hAnsiTheme="minorHAnsi" w:cstheme="minorBidi"/>
          <w:sz w:val="22"/>
          <w:szCs w:val="22"/>
        </w:rPr>
        <w:tab/>
        <w:t>Program End Date _________________</w:t>
      </w:r>
    </w:p>
    <w:p w14:paraId="46C944F4"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14:paraId="32671BC9"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 xml:space="preserve">Degree level (check) ______ Baccalaureate    ______ Master    ______ DNP </w:t>
      </w:r>
    </w:p>
    <w:p w14:paraId="38A1AB03"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14:paraId="2D2A6663"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Current Status (check) _______ Attending   _______ Graduated   _______ Dismissed   _______ Withdrawn</w:t>
      </w:r>
    </w:p>
    <w:p w14:paraId="4EA6A4B4"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14:paraId="6A0964D4"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Last Date of Attendance: __________________________</w:t>
      </w:r>
    </w:p>
    <w:p w14:paraId="056E183F"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14:paraId="6BA4ECB2"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b/>
          <w:sz w:val="22"/>
          <w:szCs w:val="22"/>
        </w:rPr>
      </w:pPr>
      <w:r w:rsidRPr="003D1C3D">
        <w:rPr>
          <w:rFonts w:asciiTheme="minorHAnsi" w:eastAsiaTheme="minorHAnsi" w:hAnsiTheme="minorHAnsi" w:cstheme="minorBidi"/>
          <w:b/>
          <w:sz w:val="22"/>
          <w:szCs w:val="22"/>
        </w:rPr>
        <w:t>Complaint Information</w:t>
      </w:r>
    </w:p>
    <w:p w14:paraId="31195144"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14:paraId="334F670F"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Date(s) of occurrence: _________________________________________________________________________</w:t>
      </w:r>
    </w:p>
    <w:p w14:paraId="08317DA0"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14:paraId="6DAD0810"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Did you follow the School of Nursing’s grievance procedure to resolve complaint?  _______Yes   _________No</w:t>
      </w:r>
    </w:p>
    <w:p w14:paraId="221B3CB5"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14:paraId="09F4BF01" w14:textId="0D6AA22A"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Whom did you contact? __</w:t>
      </w:r>
      <w:r>
        <w:rPr>
          <w:rFonts w:asciiTheme="minorHAnsi" w:eastAsiaTheme="minorHAnsi" w:hAnsiTheme="minorHAnsi" w:cstheme="minorBidi"/>
          <w:sz w:val="22"/>
          <w:szCs w:val="22"/>
        </w:rPr>
        <w:t>______________________________</w:t>
      </w:r>
      <w:r w:rsidRPr="003D1C3D">
        <w:rPr>
          <w:rFonts w:asciiTheme="minorHAnsi" w:eastAsiaTheme="minorHAnsi" w:hAnsiTheme="minorHAnsi" w:cstheme="minorBidi"/>
          <w:sz w:val="22"/>
          <w:szCs w:val="22"/>
        </w:rPr>
        <w:t>______</w:t>
      </w:r>
      <w:r w:rsidRPr="003D1C3D">
        <w:rPr>
          <w:rFonts w:asciiTheme="minorHAnsi" w:eastAsiaTheme="minorHAnsi" w:hAnsiTheme="minorHAnsi" w:cstheme="minorBidi"/>
          <w:sz w:val="22"/>
          <w:szCs w:val="22"/>
        </w:rPr>
        <w:tab/>
        <w:t>Date of contact: ______________</w:t>
      </w:r>
    </w:p>
    <w:p w14:paraId="0D503546"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Provide a detailed explanation of your complaint and what steps, if any, you have taken to resolve the complaint.  Specify any pertinent dates, staff/faculty you dealt with.  Attached additional pages, if necessary, along with legible copies of all relevant documentation.  Indicate how you would like to see your complaint resolved.</w:t>
      </w:r>
    </w:p>
    <w:p w14:paraId="591882D7"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14:paraId="1C6045BA" w14:textId="4A3105CA" w:rsidR="003D1C3D" w:rsidRPr="003D1C3D" w:rsidRDefault="003D1C3D" w:rsidP="003D1C3D">
      <w:pPr>
        <w:widowControl/>
        <w:autoSpaceDE/>
        <w:autoSpaceDN/>
        <w:adjustRightInd/>
        <w:spacing w:line="360"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eastAsiaTheme="minorHAnsi" w:hAnsiTheme="minorHAnsi" w:cstheme="minorBidi"/>
          <w:sz w:val="22"/>
          <w:szCs w:val="22"/>
        </w:rPr>
        <w:t>______________________</w:t>
      </w:r>
    </w:p>
    <w:p w14:paraId="345FBF52"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By submitting this complaint, you are giving the School of Nursing permission to contact school officials about your complaint.</w:t>
      </w:r>
    </w:p>
    <w:p w14:paraId="583B82F5"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14:paraId="7E1BC67E"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The information given in this complaint is true and accurate to the best of my knowledge.</w:t>
      </w:r>
    </w:p>
    <w:p w14:paraId="0A9AD9A5" w14:textId="77777777"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14:paraId="3AD057E9" w14:textId="2468D263" w:rsidR="002553A0"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Signature: _________________</w:t>
      </w:r>
      <w:r w:rsidRPr="003D1C3D">
        <w:rPr>
          <w:rFonts w:asciiTheme="minorHAnsi" w:eastAsiaTheme="minorHAnsi" w:hAnsiTheme="minorHAnsi" w:cstheme="minorBidi"/>
          <w:sz w:val="22"/>
          <w:szCs w:val="22"/>
        </w:rPr>
        <w:t>__________________________</w:t>
      </w:r>
      <w:r w:rsidRPr="003D1C3D">
        <w:rPr>
          <w:rFonts w:asciiTheme="minorHAnsi" w:eastAsiaTheme="minorHAnsi" w:hAnsiTheme="minorHAnsi" w:cstheme="minorBidi"/>
          <w:sz w:val="22"/>
          <w:szCs w:val="22"/>
        </w:rPr>
        <w:tab/>
        <w:t>Date: _____________________________</w:t>
      </w:r>
    </w:p>
    <w:sectPr w:rsidR="002553A0" w:rsidRPr="003D1C3D" w:rsidSect="003D1C3D">
      <w:headerReference w:type="default" r:id="rId59"/>
      <w:footerReference w:type="even" r:id="rId60"/>
      <w:footerReference w:type="default" r:id="rId61"/>
      <w:footerReference w:type="first" r:id="rId62"/>
      <w:endnotePr>
        <w:numFmt w:val="decimal"/>
      </w:endnotePr>
      <w:type w:val="continuous"/>
      <w:pgSz w:w="12240" w:h="15840" w:code="1"/>
      <w:pgMar w:top="720" w:right="720" w:bottom="720" w:left="720" w:header="720" w:footer="720" w:gutter="72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FC431" w14:textId="77777777" w:rsidR="009F5501" w:rsidRDefault="009F5501">
      <w:r>
        <w:separator/>
      </w:r>
    </w:p>
  </w:endnote>
  <w:endnote w:type="continuationSeparator" w:id="0">
    <w:p w14:paraId="679243C5" w14:textId="77777777" w:rsidR="009F5501" w:rsidRDefault="009F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57461" w14:textId="77777777" w:rsidR="000C0B7D" w:rsidRDefault="000C0B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CE6237" w14:textId="77777777" w:rsidR="000C0B7D" w:rsidRDefault="000C0B7D">
    <w:pPr>
      <w:pStyle w:val="Footer"/>
    </w:pPr>
  </w:p>
  <w:p w14:paraId="559A9B91" w14:textId="77777777" w:rsidR="000C0B7D" w:rsidRDefault="000C0B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F5B3C" w14:textId="36593055" w:rsidR="000C0B7D" w:rsidRDefault="000C0B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4F3B">
      <w:rPr>
        <w:rStyle w:val="PageNumber"/>
        <w:noProof/>
      </w:rPr>
      <w:t>20</w:t>
    </w:r>
    <w:r>
      <w:rPr>
        <w:rStyle w:val="PageNumber"/>
      </w:rPr>
      <w:fldChar w:fldCharType="end"/>
    </w:r>
  </w:p>
  <w:p w14:paraId="71ABB87A" w14:textId="77777777" w:rsidR="000C0B7D" w:rsidRDefault="000C0B7D" w:rsidP="009B59F7">
    <w:pPr>
      <w:pStyle w:val="Footer"/>
    </w:pPr>
  </w:p>
  <w:p w14:paraId="63D11C8D" w14:textId="77777777" w:rsidR="000C0B7D" w:rsidRDefault="000C0B7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5D79F" w14:textId="77777777" w:rsidR="000C0B7D" w:rsidRDefault="000C0B7D" w:rsidP="00B263EA">
    <w:pPr>
      <w:pStyle w:val="Footer"/>
      <w:tabs>
        <w:tab w:val="clear" w:pos="4320"/>
        <w:tab w:val="clear" w:pos="8640"/>
        <w:tab w:val="center" w:pos="4824"/>
        <w:tab w:val="right" w:pos="9648"/>
      </w:tabs>
    </w:pPr>
    <w:r>
      <w:tab/>
    </w:r>
    <w:r>
      <w:tab/>
    </w:r>
    <w:r>
      <w:rPr>
        <w:lang w:val="en-US"/>
      </w:rPr>
      <w:t>Revised December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E3C622" w14:textId="77777777" w:rsidR="009F5501" w:rsidRDefault="009F5501">
      <w:r>
        <w:separator/>
      </w:r>
    </w:p>
  </w:footnote>
  <w:footnote w:type="continuationSeparator" w:id="0">
    <w:p w14:paraId="5D49F54C" w14:textId="77777777" w:rsidR="009F5501" w:rsidRDefault="009F55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24577" w14:textId="77777777" w:rsidR="000C0B7D" w:rsidRPr="00E30A46" w:rsidRDefault="000C0B7D" w:rsidP="00E30A46">
    <w:pPr>
      <w:pStyle w:val="Header"/>
      <w:jc w:val="center"/>
      <w:rPr>
        <w:rFonts w:ascii="Times New Roman" w:hAnsi="Times New Roman"/>
      </w:rPr>
    </w:pPr>
    <w:r>
      <w:rPr>
        <w:rFonts w:ascii="Times New Roman" w:hAnsi="Times New Roman"/>
      </w:rPr>
      <w:t xml:space="preserve">THE </w:t>
    </w:r>
    <w:r w:rsidRPr="00E30A46">
      <w:rPr>
        <w:rFonts w:ascii="Times New Roman" w:hAnsi="Times New Roman"/>
      </w:rPr>
      <w:t>UNIVERSITY OF TEXAS AT EL PASO</w:t>
    </w:r>
  </w:p>
  <w:p w14:paraId="40EFA59F" w14:textId="77777777" w:rsidR="000C0B7D" w:rsidRDefault="000C0B7D" w:rsidP="00E339F1">
    <w:pPr>
      <w:pStyle w:val="Header"/>
      <w:jc w:val="center"/>
      <w:rPr>
        <w:rFonts w:ascii="Times New Roman" w:hAnsi="Times New Roman"/>
      </w:rPr>
    </w:pPr>
    <w:r>
      <w:rPr>
        <w:rFonts w:ascii="Times New Roman" w:hAnsi="Times New Roman"/>
      </w:rPr>
      <w:t>School of N</w:t>
    </w:r>
    <w:r w:rsidRPr="00E30A46">
      <w:rPr>
        <w:rFonts w:ascii="Times New Roman" w:hAnsi="Times New Roman"/>
      </w:rPr>
      <w:t>ursing</w:t>
    </w:r>
    <w:r>
      <w:rPr>
        <w:rFonts w:ascii="Times New Roman" w:hAnsi="Times New Roman"/>
      </w:rPr>
      <w:t xml:space="preserve"> Undergraduate H</w:t>
    </w:r>
    <w:r w:rsidRPr="00E30A46">
      <w:rPr>
        <w:rFonts w:ascii="Times New Roman" w:hAnsi="Times New Roman"/>
      </w:rPr>
      <w:t>andbook</w:t>
    </w:r>
  </w:p>
  <w:p w14:paraId="44B191DD" w14:textId="77777777" w:rsidR="000C0B7D" w:rsidRPr="00E30A46" w:rsidRDefault="000C0B7D" w:rsidP="00E339F1">
    <w:pPr>
      <w:pStyle w:val="Header"/>
      <w:jc w:val="cent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7597"/>
    <w:multiLevelType w:val="multilevel"/>
    <w:tmpl w:val="22C2CB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b w:val="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2E390A"/>
    <w:multiLevelType w:val="hybridMultilevel"/>
    <w:tmpl w:val="C6C2B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C4C2A"/>
    <w:multiLevelType w:val="hybridMultilevel"/>
    <w:tmpl w:val="5E22A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A0AF7"/>
    <w:multiLevelType w:val="hybridMultilevel"/>
    <w:tmpl w:val="AA04E23A"/>
    <w:lvl w:ilvl="0" w:tplc="8FDA28F8">
      <w:start w:val="1"/>
      <w:numFmt w:val="bullet"/>
      <w:lvlText w:val=""/>
      <w:lvlJc w:val="left"/>
      <w:pPr>
        <w:ind w:hanging="360"/>
      </w:pPr>
      <w:rPr>
        <w:rFonts w:ascii="Symbol" w:eastAsia="Symbol" w:hAnsi="Symbol" w:hint="default"/>
        <w:sz w:val="24"/>
        <w:szCs w:val="24"/>
      </w:rPr>
    </w:lvl>
    <w:lvl w:ilvl="1" w:tplc="0380AE56">
      <w:start w:val="1"/>
      <w:numFmt w:val="bullet"/>
      <w:lvlText w:val="o"/>
      <w:lvlJc w:val="left"/>
      <w:pPr>
        <w:ind w:hanging="360"/>
      </w:pPr>
      <w:rPr>
        <w:rFonts w:ascii="Courier New" w:eastAsia="Courier New" w:hAnsi="Courier New" w:hint="default"/>
        <w:sz w:val="24"/>
        <w:szCs w:val="24"/>
      </w:rPr>
    </w:lvl>
    <w:lvl w:ilvl="2" w:tplc="8854A52E">
      <w:start w:val="1"/>
      <w:numFmt w:val="bullet"/>
      <w:lvlText w:val=""/>
      <w:lvlJc w:val="left"/>
      <w:pPr>
        <w:ind w:hanging="360"/>
      </w:pPr>
      <w:rPr>
        <w:rFonts w:ascii="Wingdings" w:eastAsia="Wingdings" w:hAnsi="Wingdings" w:hint="default"/>
        <w:sz w:val="24"/>
        <w:szCs w:val="24"/>
      </w:rPr>
    </w:lvl>
    <w:lvl w:ilvl="3" w:tplc="62F0F82E">
      <w:start w:val="1"/>
      <w:numFmt w:val="bullet"/>
      <w:lvlText w:val="•"/>
      <w:lvlJc w:val="left"/>
      <w:rPr>
        <w:rFonts w:hint="default"/>
      </w:rPr>
    </w:lvl>
    <w:lvl w:ilvl="4" w:tplc="A3100764">
      <w:start w:val="1"/>
      <w:numFmt w:val="bullet"/>
      <w:lvlText w:val="•"/>
      <w:lvlJc w:val="left"/>
      <w:rPr>
        <w:rFonts w:hint="default"/>
      </w:rPr>
    </w:lvl>
    <w:lvl w:ilvl="5" w:tplc="D6E46DE8">
      <w:start w:val="1"/>
      <w:numFmt w:val="bullet"/>
      <w:lvlText w:val="•"/>
      <w:lvlJc w:val="left"/>
      <w:rPr>
        <w:rFonts w:hint="default"/>
      </w:rPr>
    </w:lvl>
    <w:lvl w:ilvl="6" w:tplc="DBAE308A">
      <w:start w:val="1"/>
      <w:numFmt w:val="bullet"/>
      <w:lvlText w:val="•"/>
      <w:lvlJc w:val="left"/>
      <w:rPr>
        <w:rFonts w:hint="default"/>
      </w:rPr>
    </w:lvl>
    <w:lvl w:ilvl="7" w:tplc="A2485278">
      <w:start w:val="1"/>
      <w:numFmt w:val="bullet"/>
      <w:lvlText w:val="•"/>
      <w:lvlJc w:val="left"/>
      <w:rPr>
        <w:rFonts w:hint="default"/>
      </w:rPr>
    </w:lvl>
    <w:lvl w:ilvl="8" w:tplc="3294BCE8">
      <w:start w:val="1"/>
      <w:numFmt w:val="bullet"/>
      <w:lvlText w:val="•"/>
      <w:lvlJc w:val="left"/>
      <w:rPr>
        <w:rFonts w:hint="default"/>
      </w:rPr>
    </w:lvl>
  </w:abstractNum>
  <w:abstractNum w:abstractNumId="4" w15:restartNumberingAfterBreak="0">
    <w:nsid w:val="06F22F07"/>
    <w:multiLevelType w:val="hybridMultilevel"/>
    <w:tmpl w:val="CF52216A"/>
    <w:lvl w:ilvl="0" w:tplc="FBA0B5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3102B4"/>
    <w:multiLevelType w:val="hybridMultilevel"/>
    <w:tmpl w:val="E9D09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236804"/>
    <w:multiLevelType w:val="hybridMultilevel"/>
    <w:tmpl w:val="DAFEE460"/>
    <w:lvl w:ilvl="0" w:tplc="F708A0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5B3F54"/>
    <w:multiLevelType w:val="multilevel"/>
    <w:tmpl w:val="FE7A13B6"/>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 w15:restartNumberingAfterBreak="0">
    <w:nsid w:val="100D6B1E"/>
    <w:multiLevelType w:val="hybridMultilevel"/>
    <w:tmpl w:val="AF46C294"/>
    <w:lvl w:ilvl="0" w:tplc="D41CBE6E">
      <w:start w:val="1"/>
      <w:numFmt w:val="bullet"/>
      <w:lvlText w:val=""/>
      <w:lvlJc w:val="left"/>
      <w:pPr>
        <w:tabs>
          <w:tab w:val="num" w:pos="720"/>
        </w:tabs>
        <w:ind w:left="720" w:hanging="360"/>
      </w:pPr>
      <w:rPr>
        <w:rFonts w:ascii="Symbol" w:hAnsi="Symbol" w:hint="default"/>
      </w:rPr>
    </w:lvl>
    <w:lvl w:ilvl="1" w:tplc="F9468A52">
      <w:numFmt w:val="bullet"/>
      <w:lvlText w:val="-"/>
      <w:lvlJc w:val="left"/>
      <w:pPr>
        <w:tabs>
          <w:tab w:val="num" w:pos="1800"/>
        </w:tabs>
        <w:ind w:left="1800" w:hanging="72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D92F7E"/>
    <w:multiLevelType w:val="hybridMultilevel"/>
    <w:tmpl w:val="3CF885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9E35FF"/>
    <w:multiLevelType w:val="hybridMultilevel"/>
    <w:tmpl w:val="F3EEB9B2"/>
    <w:lvl w:ilvl="0" w:tplc="11A0AE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C7E47EC"/>
    <w:multiLevelType w:val="hybridMultilevel"/>
    <w:tmpl w:val="A6885F36"/>
    <w:lvl w:ilvl="0" w:tplc="6AFE06C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075307"/>
    <w:multiLevelType w:val="hybridMultilevel"/>
    <w:tmpl w:val="C5A03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6E4A01"/>
    <w:multiLevelType w:val="hybridMultilevel"/>
    <w:tmpl w:val="83BC4B8C"/>
    <w:lvl w:ilvl="0" w:tplc="B56A19A4">
      <w:start w:val="1"/>
      <w:numFmt w:val="bullet"/>
      <w:lvlText w:val=""/>
      <w:lvlJc w:val="left"/>
      <w:pPr>
        <w:ind w:hanging="360"/>
      </w:pPr>
      <w:rPr>
        <w:rFonts w:ascii="Symbol" w:eastAsia="Symbol" w:hAnsi="Symbol" w:hint="default"/>
        <w:sz w:val="24"/>
        <w:szCs w:val="24"/>
      </w:rPr>
    </w:lvl>
    <w:lvl w:ilvl="1" w:tplc="1DE64E4A">
      <w:start w:val="1"/>
      <w:numFmt w:val="bullet"/>
      <w:lvlText w:val="o"/>
      <w:lvlJc w:val="left"/>
      <w:pPr>
        <w:ind w:hanging="360"/>
      </w:pPr>
      <w:rPr>
        <w:rFonts w:ascii="Courier New" w:eastAsia="Courier New" w:hAnsi="Courier New" w:hint="default"/>
        <w:sz w:val="24"/>
        <w:szCs w:val="24"/>
      </w:rPr>
    </w:lvl>
    <w:lvl w:ilvl="2" w:tplc="E26E262E">
      <w:start w:val="1"/>
      <w:numFmt w:val="bullet"/>
      <w:lvlText w:val=""/>
      <w:lvlJc w:val="left"/>
      <w:pPr>
        <w:ind w:hanging="360"/>
      </w:pPr>
      <w:rPr>
        <w:rFonts w:ascii="Wingdings" w:eastAsia="Wingdings" w:hAnsi="Wingdings" w:hint="default"/>
        <w:sz w:val="24"/>
        <w:szCs w:val="24"/>
      </w:rPr>
    </w:lvl>
    <w:lvl w:ilvl="3" w:tplc="37A62CDC">
      <w:start w:val="1"/>
      <w:numFmt w:val="bullet"/>
      <w:lvlText w:val="•"/>
      <w:lvlJc w:val="left"/>
      <w:rPr>
        <w:rFonts w:hint="default"/>
      </w:rPr>
    </w:lvl>
    <w:lvl w:ilvl="4" w:tplc="3B6636FE">
      <w:start w:val="1"/>
      <w:numFmt w:val="bullet"/>
      <w:lvlText w:val="•"/>
      <w:lvlJc w:val="left"/>
      <w:rPr>
        <w:rFonts w:hint="default"/>
      </w:rPr>
    </w:lvl>
    <w:lvl w:ilvl="5" w:tplc="000E5B86">
      <w:start w:val="1"/>
      <w:numFmt w:val="bullet"/>
      <w:lvlText w:val="•"/>
      <w:lvlJc w:val="left"/>
      <w:rPr>
        <w:rFonts w:hint="default"/>
      </w:rPr>
    </w:lvl>
    <w:lvl w:ilvl="6" w:tplc="9D960F34">
      <w:start w:val="1"/>
      <w:numFmt w:val="bullet"/>
      <w:lvlText w:val="•"/>
      <w:lvlJc w:val="left"/>
      <w:rPr>
        <w:rFonts w:hint="default"/>
      </w:rPr>
    </w:lvl>
    <w:lvl w:ilvl="7" w:tplc="8D126BD2">
      <w:start w:val="1"/>
      <w:numFmt w:val="bullet"/>
      <w:lvlText w:val="•"/>
      <w:lvlJc w:val="left"/>
      <w:rPr>
        <w:rFonts w:hint="default"/>
      </w:rPr>
    </w:lvl>
    <w:lvl w:ilvl="8" w:tplc="DA081C84">
      <w:start w:val="1"/>
      <w:numFmt w:val="bullet"/>
      <w:lvlText w:val="•"/>
      <w:lvlJc w:val="left"/>
      <w:rPr>
        <w:rFonts w:hint="default"/>
      </w:rPr>
    </w:lvl>
  </w:abstractNum>
  <w:abstractNum w:abstractNumId="14" w15:restartNumberingAfterBreak="0">
    <w:nsid w:val="270A643E"/>
    <w:multiLevelType w:val="hybridMultilevel"/>
    <w:tmpl w:val="65A015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6C0E72"/>
    <w:multiLevelType w:val="hybridMultilevel"/>
    <w:tmpl w:val="2116C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64C8B"/>
    <w:multiLevelType w:val="hybridMultilevel"/>
    <w:tmpl w:val="C19AD2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E5755D"/>
    <w:multiLevelType w:val="hybridMultilevel"/>
    <w:tmpl w:val="54103F60"/>
    <w:lvl w:ilvl="0" w:tplc="969C5F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1C4760"/>
    <w:multiLevelType w:val="hybridMultilevel"/>
    <w:tmpl w:val="C5A03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31EC4"/>
    <w:multiLevelType w:val="hybridMultilevel"/>
    <w:tmpl w:val="F5F2E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0F24BA"/>
    <w:multiLevelType w:val="hybridMultilevel"/>
    <w:tmpl w:val="5BAA1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2C555A"/>
    <w:multiLevelType w:val="hybridMultilevel"/>
    <w:tmpl w:val="323A2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F14B05"/>
    <w:multiLevelType w:val="hybridMultilevel"/>
    <w:tmpl w:val="38E88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7E56D6"/>
    <w:multiLevelType w:val="hybridMultilevel"/>
    <w:tmpl w:val="485A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512C14"/>
    <w:multiLevelType w:val="multilevel"/>
    <w:tmpl w:val="75AA8D8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upp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84197D"/>
    <w:multiLevelType w:val="hybridMultilevel"/>
    <w:tmpl w:val="E71C9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F12EB7"/>
    <w:multiLevelType w:val="hybridMultilevel"/>
    <w:tmpl w:val="BBE86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244D5E"/>
    <w:multiLevelType w:val="hybridMultilevel"/>
    <w:tmpl w:val="C84C9580"/>
    <w:lvl w:ilvl="0" w:tplc="AB8CAC1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2A21217"/>
    <w:multiLevelType w:val="hybridMultilevel"/>
    <w:tmpl w:val="47E0C4E2"/>
    <w:lvl w:ilvl="0" w:tplc="0409000F">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48C74D0"/>
    <w:multiLevelType w:val="hybridMultilevel"/>
    <w:tmpl w:val="F916684E"/>
    <w:lvl w:ilvl="0" w:tplc="AF7EFD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50A4CEE"/>
    <w:multiLevelType w:val="hybridMultilevel"/>
    <w:tmpl w:val="35E89800"/>
    <w:lvl w:ilvl="0" w:tplc="0409000B">
      <w:start w:val="1"/>
      <w:numFmt w:val="bullet"/>
      <w:pStyle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5483037"/>
    <w:multiLevelType w:val="hybridMultilevel"/>
    <w:tmpl w:val="DCDED21E"/>
    <w:lvl w:ilvl="0" w:tplc="04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32" w15:restartNumberingAfterBreak="0">
    <w:nsid w:val="45E35FCC"/>
    <w:multiLevelType w:val="hybridMultilevel"/>
    <w:tmpl w:val="E0CA33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9C1F5C"/>
    <w:multiLevelType w:val="hybridMultilevel"/>
    <w:tmpl w:val="A1E0AC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9697B0B"/>
    <w:multiLevelType w:val="hybridMultilevel"/>
    <w:tmpl w:val="34D0774C"/>
    <w:lvl w:ilvl="0" w:tplc="00000065">
      <w:start w:val="1"/>
      <w:numFmt w:val="bullet"/>
      <w:lvlText w:val="•"/>
      <w:lvlJc w:val="left"/>
      <w:pPr>
        <w:ind w:left="-1080" w:hanging="360"/>
      </w:pPr>
      <w:rPr>
        <w:rFonts w:hint="default"/>
      </w:rPr>
    </w:lvl>
    <w:lvl w:ilvl="1" w:tplc="04090003" w:tentative="1">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35" w15:restartNumberingAfterBreak="0">
    <w:nsid w:val="4E23609A"/>
    <w:multiLevelType w:val="hybridMultilevel"/>
    <w:tmpl w:val="788E706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15:restartNumberingAfterBreak="0">
    <w:nsid w:val="50CB332F"/>
    <w:multiLevelType w:val="hybridMultilevel"/>
    <w:tmpl w:val="80EC44D4"/>
    <w:lvl w:ilvl="0" w:tplc="2F36A8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391184C"/>
    <w:multiLevelType w:val="hybridMultilevel"/>
    <w:tmpl w:val="A9268B94"/>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3F47096"/>
    <w:multiLevelType w:val="hybridMultilevel"/>
    <w:tmpl w:val="00BEB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5E709F"/>
    <w:multiLevelType w:val="hybridMultilevel"/>
    <w:tmpl w:val="A2D664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8435774"/>
    <w:multiLevelType w:val="hybridMultilevel"/>
    <w:tmpl w:val="9F8AF73C"/>
    <w:lvl w:ilvl="0" w:tplc="206421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02141F"/>
    <w:multiLevelType w:val="hybridMultilevel"/>
    <w:tmpl w:val="5D86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3F7B0D"/>
    <w:multiLevelType w:val="hybridMultilevel"/>
    <w:tmpl w:val="42B0D308"/>
    <w:lvl w:ilvl="0" w:tplc="6F988D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D4B5003"/>
    <w:multiLevelType w:val="hybridMultilevel"/>
    <w:tmpl w:val="6F744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E7405C"/>
    <w:multiLevelType w:val="hybridMultilevel"/>
    <w:tmpl w:val="645A4808"/>
    <w:lvl w:ilvl="0" w:tplc="79C047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E356A94"/>
    <w:multiLevelType w:val="hybridMultilevel"/>
    <w:tmpl w:val="0E565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6648F0"/>
    <w:multiLevelType w:val="hybridMultilevel"/>
    <w:tmpl w:val="D53625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E965F5"/>
    <w:multiLevelType w:val="hybridMultilevel"/>
    <w:tmpl w:val="1722F5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B03372"/>
    <w:multiLevelType w:val="hybridMultilevel"/>
    <w:tmpl w:val="BDB8B572"/>
    <w:lvl w:ilvl="0" w:tplc="FF169538">
      <w:start w:val="1"/>
      <w:numFmt w:val="lowerLetter"/>
      <w:lvlText w:val="%1."/>
      <w:lvlJc w:val="left"/>
      <w:pPr>
        <w:ind w:left="1440" w:hanging="360"/>
      </w:pPr>
      <w:rPr>
        <w:rFonts w:hint="default"/>
        <w:b w:val="0"/>
        <w:w w:val="100"/>
        <w:sz w:val="24"/>
        <w:szCs w:val="24"/>
        <w:lang w:val="en-US" w:eastAsia="en-US" w:bidi="en-US"/>
      </w:rPr>
    </w:lvl>
    <w:lvl w:ilvl="1" w:tplc="CE984218">
      <w:numFmt w:val="bullet"/>
      <w:lvlText w:val="•"/>
      <w:lvlJc w:val="left"/>
      <w:pPr>
        <w:ind w:left="2370" w:hanging="360"/>
      </w:pPr>
      <w:rPr>
        <w:rFonts w:hint="default"/>
        <w:lang w:val="en-US" w:eastAsia="en-US" w:bidi="en-US"/>
      </w:rPr>
    </w:lvl>
    <w:lvl w:ilvl="2" w:tplc="262242E6">
      <w:numFmt w:val="bullet"/>
      <w:lvlText w:val="•"/>
      <w:lvlJc w:val="left"/>
      <w:pPr>
        <w:ind w:left="3292" w:hanging="360"/>
      </w:pPr>
      <w:rPr>
        <w:rFonts w:hint="default"/>
        <w:lang w:val="en-US" w:eastAsia="en-US" w:bidi="en-US"/>
      </w:rPr>
    </w:lvl>
    <w:lvl w:ilvl="3" w:tplc="CAF0CE48">
      <w:numFmt w:val="bullet"/>
      <w:lvlText w:val="•"/>
      <w:lvlJc w:val="left"/>
      <w:pPr>
        <w:ind w:left="4214" w:hanging="360"/>
      </w:pPr>
      <w:rPr>
        <w:rFonts w:hint="default"/>
        <w:lang w:val="en-US" w:eastAsia="en-US" w:bidi="en-US"/>
      </w:rPr>
    </w:lvl>
    <w:lvl w:ilvl="4" w:tplc="3DE4D34A">
      <w:numFmt w:val="bullet"/>
      <w:lvlText w:val="•"/>
      <w:lvlJc w:val="left"/>
      <w:pPr>
        <w:ind w:left="5136" w:hanging="360"/>
      </w:pPr>
      <w:rPr>
        <w:rFonts w:hint="default"/>
        <w:lang w:val="en-US" w:eastAsia="en-US" w:bidi="en-US"/>
      </w:rPr>
    </w:lvl>
    <w:lvl w:ilvl="5" w:tplc="4B08DC72">
      <w:numFmt w:val="bullet"/>
      <w:lvlText w:val="•"/>
      <w:lvlJc w:val="left"/>
      <w:pPr>
        <w:ind w:left="6058" w:hanging="360"/>
      </w:pPr>
      <w:rPr>
        <w:rFonts w:hint="default"/>
        <w:lang w:val="en-US" w:eastAsia="en-US" w:bidi="en-US"/>
      </w:rPr>
    </w:lvl>
    <w:lvl w:ilvl="6" w:tplc="B596ACC2">
      <w:numFmt w:val="bullet"/>
      <w:lvlText w:val="•"/>
      <w:lvlJc w:val="left"/>
      <w:pPr>
        <w:ind w:left="6980" w:hanging="360"/>
      </w:pPr>
      <w:rPr>
        <w:rFonts w:hint="default"/>
        <w:lang w:val="en-US" w:eastAsia="en-US" w:bidi="en-US"/>
      </w:rPr>
    </w:lvl>
    <w:lvl w:ilvl="7" w:tplc="094C0D14">
      <w:numFmt w:val="bullet"/>
      <w:lvlText w:val="•"/>
      <w:lvlJc w:val="left"/>
      <w:pPr>
        <w:ind w:left="7902" w:hanging="360"/>
      </w:pPr>
      <w:rPr>
        <w:rFonts w:hint="default"/>
        <w:lang w:val="en-US" w:eastAsia="en-US" w:bidi="en-US"/>
      </w:rPr>
    </w:lvl>
    <w:lvl w:ilvl="8" w:tplc="2ECEFB58">
      <w:numFmt w:val="bullet"/>
      <w:lvlText w:val="•"/>
      <w:lvlJc w:val="left"/>
      <w:pPr>
        <w:ind w:left="8824" w:hanging="360"/>
      </w:pPr>
      <w:rPr>
        <w:rFonts w:hint="default"/>
        <w:lang w:val="en-US" w:eastAsia="en-US" w:bidi="en-US"/>
      </w:rPr>
    </w:lvl>
  </w:abstractNum>
  <w:abstractNum w:abstractNumId="49" w15:restartNumberingAfterBreak="0">
    <w:nsid w:val="63115D98"/>
    <w:multiLevelType w:val="hybridMultilevel"/>
    <w:tmpl w:val="971CBB44"/>
    <w:lvl w:ilvl="0" w:tplc="00000065">
      <w:start w:val="1"/>
      <w:numFmt w:val="bullet"/>
      <w:lvlText w:val="•"/>
      <w:lvlJc w:val="left"/>
      <w:pPr>
        <w:ind w:left="510" w:hanging="360"/>
      </w:pPr>
      <w:rPr>
        <w:rFonts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0" w15:restartNumberingAfterBreak="0">
    <w:nsid w:val="650D6D0E"/>
    <w:multiLevelType w:val="hybridMultilevel"/>
    <w:tmpl w:val="FBA6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425635"/>
    <w:multiLevelType w:val="hybridMultilevel"/>
    <w:tmpl w:val="9E8266A2"/>
    <w:lvl w:ilvl="0" w:tplc="45A8C4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8880947"/>
    <w:multiLevelType w:val="hybridMultilevel"/>
    <w:tmpl w:val="6C8835EE"/>
    <w:lvl w:ilvl="0" w:tplc="F460C9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9065560"/>
    <w:multiLevelType w:val="hybridMultilevel"/>
    <w:tmpl w:val="484A9012"/>
    <w:lvl w:ilvl="0" w:tplc="93D61B94">
      <w:start w:val="3"/>
      <w:numFmt w:val="bullet"/>
      <w:lvlText w:val=""/>
      <w:lvlJc w:val="left"/>
      <w:pPr>
        <w:ind w:left="45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506F5F"/>
    <w:multiLevelType w:val="hybridMultilevel"/>
    <w:tmpl w:val="9C248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F414E2"/>
    <w:multiLevelType w:val="hybridMultilevel"/>
    <w:tmpl w:val="9F12E2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EC13EA9"/>
    <w:multiLevelType w:val="hybridMultilevel"/>
    <w:tmpl w:val="F5D6A076"/>
    <w:lvl w:ilvl="0" w:tplc="B3B82B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2CC59D4"/>
    <w:multiLevelType w:val="hybridMultilevel"/>
    <w:tmpl w:val="BAC22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4D1F3B"/>
    <w:multiLevelType w:val="hybridMultilevel"/>
    <w:tmpl w:val="C96E1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A4D26F0"/>
    <w:multiLevelType w:val="hybridMultilevel"/>
    <w:tmpl w:val="DB4C98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AAB3C81"/>
    <w:multiLevelType w:val="hybridMultilevel"/>
    <w:tmpl w:val="B270F87A"/>
    <w:lvl w:ilvl="0" w:tplc="FF16953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7"/>
  </w:num>
  <w:num w:numId="3">
    <w:abstractNumId w:val="39"/>
  </w:num>
  <w:num w:numId="4">
    <w:abstractNumId w:val="8"/>
  </w:num>
  <w:num w:numId="5">
    <w:abstractNumId w:val="58"/>
  </w:num>
  <w:num w:numId="6">
    <w:abstractNumId w:val="34"/>
  </w:num>
  <w:num w:numId="7">
    <w:abstractNumId w:val="24"/>
  </w:num>
  <w:num w:numId="8">
    <w:abstractNumId w:val="32"/>
  </w:num>
  <w:num w:numId="9">
    <w:abstractNumId w:val="9"/>
  </w:num>
  <w:num w:numId="10">
    <w:abstractNumId w:val="3"/>
  </w:num>
  <w:num w:numId="11">
    <w:abstractNumId w:val="38"/>
  </w:num>
  <w:num w:numId="12">
    <w:abstractNumId w:val="23"/>
  </w:num>
  <w:num w:numId="13">
    <w:abstractNumId w:val="13"/>
  </w:num>
  <w:num w:numId="14">
    <w:abstractNumId w:val="15"/>
  </w:num>
  <w:num w:numId="15">
    <w:abstractNumId w:val="2"/>
  </w:num>
  <w:num w:numId="16">
    <w:abstractNumId w:val="54"/>
  </w:num>
  <w:num w:numId="17">
    <w:abstractNumId w:val="14"/>
  </w:num>
  <w:num w:numId="18">
    <w:abstractNumId w:val="57"/>
  </w:num>
  <w:num w:numId="19">
    <w:abstractNumId w:val="20"/>
  </w:num>
  <w:num w:numId="20">
    <w:abstractNumId w:val="28"/>
  </w:num>
  <w:num w:numId="21">
    <w:abstractNumId w:val="1"/>
  </w:num>
  <w:num w:numId="22">
    <w:abstractNumId w:val="33"/>
  </w:num>
  <w:num w:numId="23">
    <w:abstractNumId w:val="31"/>
  </w:num>
  <w:num w:numId="24">
    <w:abstractNumId w:val="35"/>
  </w:num>
  <w:num w:numId="25">
    <w:abstractNumId w:val="49"/>
  </w:num>
  <w:num w:numId="26">
    <w:abstractNumId w:val="59"/>
  </w:num>
  <w:num w:numId="27">
    <w:abstractNumId w:val="44"/>
  </w:num>
  <w:num w:numId="28">
    <w:abstractNumId w:val="11"/>
  </w:num>
  <w:num w:numId="29">
    <w:abstractNumId w:val="53"/>
  </w:num>
  <w:num w:numId="30">
    <w:abstractNumId w:val="47"/>
  </w:num>
  <w:num w:numId="31">
    <w:abstractNumId w:val="10"/>
  </w:num>
  <w:num w:numId="32">
    <w:abstractNumId w:val="51"/>
  </w:num>
  <w:num w:numId="33">
    <w:abstractNumId w:val="6"/>
  </w:num>
  <w:num w:numId="34">
    <w:abstractNumId w:val="17"/>
  </w:num>
  <w:num w:numId="35">
    <w:abstractNumId w:val="56"/>
  </w:num>
  <w:num w:numId="36">
    <w:abstractNumId w:val="27"/>
  </w:num>
  <w:num w:numId="37">
    <w:abstractNumId w:val="4"/>
  </w:num>
  <w:num w:numId="38">
    <w:abstractNumId w:val="52"/>
  </w:num>
  <w:num w:numId="39">
    <w:abstractNumId w:val="29"/>
  </w:num>
  <w:num w:numId="40">
    <w:abstractNumId w:val="12"/>
  </w:num>
  <w:num w:numId="41">
    <w:abstractNumId w:val="36"/>
  </w:num>
  <w:num w:numId="42">
    <w:abstractNumId w:val="55"/>
  </w:num>
  <w:num w:numId="43">
    <w:abstractNumId w:val="22"/>
  </w:num>
  <w:num w:numId="44">
    <w:abstractNumId w:val="18"/>
  </w:num>
  <w:num w:numId="45">
    <w:abstractNumId w:val="50"/>
  </w:num>
  <w:num w:numId="46">
    <w:abstractNumId w:val="45"/>
  </w:num>
  <w:num w:numId="47">
    <w:abstractNumId w:val="41"/>
  </w:num>
  <w:num w:numId="48">
    <w:abstractNumId w:val="26"/>
  </w:num>
  <w:num w:numId="49">
    <w:abstractNumId w:val="21"/>
  </w:num>
  <w:num w:numId="50">
    <w:abstractNumId w:val="0"/>
  </w:num>
  <w:num w:numId="51">
    <w:abstractNumId w:val="16"/>
  </w:num>
  <w:num w:numId="52">
    <w:abstractNumId w:val="46"/>
  </w:num>
  <w:num w:numId="53">
    <w:abstractNumId w:val="42"/>
  </w:num>
  <w:num w:numId="54">
    <w:abstractNumId w:val="37"/>
  </w:num>
  <w:num w:numId="55">
    <w:abstractNumId w:val="60"/>
  </w:num>
  <w:num w:numId="56">
    <w:abstractNumId w:val="48"/>
  </w:num>
  <w:num w:numId="57">
    <w:abstractNumId w:val="40"/>
  </w:num>
  <w:num w:numId="58">
    <w:abstractNumId w:val="43"/>
  </w:num>
  <w:num w:numId="59">
    <w:abstractNumId w:val="25"/>
  </w:num>
  <w:num w:numId="60">
    <w:abstractNumId w:val="19"/>
  </w:num>
  <w:num w:numId="61">
    <w:abstractNumId w:val="5"/>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cKee, Gloria">
    <w15:presenceInfo w15:providerId="AD" w15:userId="S-1-5-21-24445035-1449287043-316617838-349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4DB"/>
    <w:rsid w:val="000016EA"/>
    <w:rsid w:val="00002EA8"/>
    <w:rsid w:val="00003701"/>
    <w:rsid w:val="00005BB9"/>
    <w:rsid w:val="00013FB5"/>
    <w:rsid w:val="000155AC"/>
    <w:rsid w:val="00015BD2"/>
    <w:rsid w:val="00022A64"/>
    <w:rsid w:val="00025211"/>
    <w:rsid w:val="0003413E"/>
    <w:rsid w:val="000342EC"/>
    <w:rsid w:val="0003727A"/>
    <w:rsid w:val="000409CC"/>
    <w:rsid w:val="0004717F"/>
    <w:rsid w:val="000511DA"/>
    <w:rsid w:val="000539EF"/>
    <w:rsid w:val="000544A5"/>
    <w:rsid w:val="00057C0D"/>
    <w:rsid w:val="000613A7"/>
    <w:rsid w:val="00062346"/>
    <w:rsid w:val="00066576"/>
    <w:rsid w:val="00070E89"/>
    <w:rsid w:val="000720C8"/>
    <w:rsid w:val="00074ED4"/>
    <w:rsid w:val="00076229"/>
    <w:rsid w:val="00081337"/>
    <w:rsid w:val="00092DFB"/>
    <w:rsid w:val="00093F3B"/>
    <w:rsid w:val="000948CE"/>
    <w:rsid w:val="000950B4"/>
    <w:rsid w:val="00095435"/>
    <w:rsid w:val="000A12B0"/>
    <w:rsid w:val="000B060D"/>
    <w:rsid w:val="000B08CC"/>
    <w:rsid w:val="000B16D5"/>
    <w:rsid w:val="000B1B07"/>
    <w:rsid w:val="000C0B7D"/>
    <w:rsid w:val="000C1139"/>
    <w:rsid w:val="000C1BE6"/>
    <w:rsid w:val="000C3B38"/>
    <w:rsid w:val="000C4D37"/>
    <w:rsid w:val="000C5F82"/>
    <w:rsid w:val="000E034E"/>
    <w:rsid w:val="000E066C"/>
    <w:rsid w:val="000E1A93"/>
    <w:rsid w:val="000E3F30"/>
    <w:rsid w:val="000E634A"/>
    <w:rsid w:val="000E6789"/>
    <w:rsid w:val="001065DC"/>
    <w:rsid w:val="0011109F"/>
    <w:rsid w:val="00111432"/>
    <w:rsid w:val="00113A83"/>
    <w:rsid w:val="00114C7F"/>
    <w:rsid w:val="00114E85"/>
    <w:rsid w:val="00117A8A"/>
    <w:rsid w:val="001328C0"/>
    <w:rsid w:val="00134826"/>
    <w:rsid w:val="00134F3B"/>
    <w:rsid w:val="001350C9"/>
    <w:rsid w:val="0013646E"/>
    <w:rsid w:val="00142670"/>
    <w:rsid w:val="001537F1"/>
    <w:rsid w:val="00162E78"/>
    <w:rsid w:val="00165BA5"/>
    <w:rsid w:val="00165FB0"/>
    <w:rsid w:val="00174884"/>
    <w:rsid w:val="00175E11"/>
    <w:rsid w:val="0018242C"/>
    <w:rsid w:val="0018350C"/>
    <w:rsid w:val="00183F72"/>
    <w:rsid w:val="0018408B"/>
    <w:rsid w:val="001851A3"/>
    <w:rsid w:val="0019461C"/>
    <w:rsid w:val="001A2310"/>
    <w:rsid w:val="001A43A7"/>
    <w:rsid w:val="001A65E0"/>
    <w:rsid w:val="001A7C7E"/>
    <w:rsid w:val="001B292F"/>
    <w:rsid w:val="001B33CF"/>
    <w:rsid w:val="001B564C"/>
    <w:rsid w:val="001B6FAE"/>
    <w:rsid w:val="001B74D6"/>
    <w:rsid w:val="001B7740"/>
    <w:rsid w:val="001C080F"/>
    <w:rsid w:val="001D5C12"/>
    <w:rsid w:val="001D7A0B"/>
    <w:rsid w:val="001E57C3"/>
    <w:rsid w:val="001E6578"/>
    <w:rsid w:val="001E7AAD"/>
    <w:rsid w:val="001F0808"/>
    <w:rsid w:val="001F5DA0"/>
    <w:rsid w:val="0020080C"/>
    <w:rsid w:val="00200DFD"/>
    <w:rsid w:val="00203A68"/>
    <w:rsid w:val="00214C57"/>
    <w:rsid w:val="00214DE0"/>
    <w:rsid w:val="00215718"/>
    <w:rsid w:val="002237AF"/>
    <w:rsid w:val="00225C70"/>
    <w:rsid w:val="002314E6"/>
    <w:rsid w:val="00236424"/>
    <w:rsid w:val="00240B65"/>
    <w:rsid w:val="0024196D"/>
    <w:rsid w:val="00251A58"/>
    <w:rsid w:val="00251BE2"/>
    <w:rsid w:val="00254261"/>
    <w:rsid w:val="00254A81"/>
    <w:rsid w:val="002553A0"/>
    <w:rsid w:val="002564B0"/>
    <w:rsid w:val="00257388"/>
    <w:rsid w:val="0026189E"/>
    <w:rsid w:val="0026350F"/>
    <w:rsid w:val="00270489"/>
    <w:rsid w:val="0027127D"/>
    <w:rsid w:val="00272428"/>
    <w:rsid w:val="002764B2"/>
    <w:rsid w:val="00276C32"/>
    <w:rsid w:val="002800B6"/>
    <w:rsid w:val="00283A78"/>
    <w:rsid w:val="00286433"/>
    <w:rsid w:val="0029037E"/>
    <w:rsid w:val="0029100C"/>
    <w:rsid w:val="0029168B"/>
    <w:rsid w:val="002A02BC"/>
    <w:rsid w:val="002A2887"/>
    <w:rsid w:val="002A3460"/>
    <w:rsid w:val="002A5FAD"/>
    <w:rsid w:val="002A7D30"/>
    <w:rsid w:val="002B0F3A"/>
    <w:rsid w:val="002B2467"/>
    <w:rsid w:val="002B49CF"/>
    <w:rsid w:val="002B4C32"/>
    <w:rsid w:val="002B7CBC"/>
    <w:rsid w:val="002C0BB5"/>
    <w:rsid w:val="002C726C"/>
    <w:rsid w:val="002C782A"/>
    <w:rsid w:val="002D4786"/>
    <w:rsid w:val="002D7B80"/>
    <w:rsid w:val="002E2EAE"/>
    <w:rsid w:val="002E4978"/>
    <w:rsid w:val="002F0F43"/>
    <w:rsid w:val="002F1C66"/>
    <w:rsid w:val="002F46A3"/>
    <w:rsid w:val="002F7F0A"/>
    <w:rsid w:val="00302386"/>
    <w:rsid w:val="003061D6"/>
    <w:rsid w:val="00307B54"/>
    <w:rsid w:val="0031443B"/>
    <w:rsid w:val="00315C97"/>
    <w:rsid w:val="003236DD"/>
    <w:rsid w:val="00325B82"/>
    <w:rsid w:val="00326168"/>
    <w:rsid w:val="00337029"/>
    <w:rsid w:val="00340230"/>
    <w:rsid w:val="00340354"/>
    <w:rsid w:val="0034056E"/>
    <w:rsid w:val="003408BF"/>
    <w:rsid w:val="00343C66"/>
    <w:rsid w:val="00344C43"/>
    <w:rsid w:val="0035008D"/>
    <w:rsid w:val="00351206"/>
    <w:rsid w:val="00351400"/>
    <w:rsid w:val="00363EDA"/>
    <w:rsid w:val="00370A9B"/>
    <w:rsid w:val="003738DE"/>
    <w:rsid w:val="00375050"/>
    <w:rsid w:val="003756A0"/>
    <w:rsid w:val="00376964"/>
    <w:rsid w:val="00376BFF"/>
    <w:rsid w:val="00377946"/>
    <w:rsid w:val="0038081C"/>
    <w:rsid w:val="00386AC5"/>
    <w:rsid w:val="0038728F"/>
    <w:rsid w:val="003902E7"/>
    <w:rsid w:val="0039124B"/>
    <w:rsid w:val="00392919"/>
    <w:rsid w:val="003930A1"/>
    <w:rsid w:val="003A055C"/>
    <w:rsid w:val="003A0AAE"/>
    <w:rsid w:val="003A424B"/>
    <w:rsid w:val="003B0104"/>
    <w:rsid w:val="003B0367"/>
    <w:rsid w:val="003B3943"/>
    <w:rsid w:val="003B3C17"/>
    <w:rsid w:val="003B450D"/>
    <w:rsid w:val="003B51FB"/>
    <w:rsid w:val="003C1642"/>
    <w:rsid w:val="003C2827"/>
    <w:rsid w:val="003C31F0"/>
    <w:rsid w:val="003C396A"/>
    <w:rsid w:val="003C50C4"/>
    <w:rsid w:val="003C5270"/>
    <w:rsid w:val="003C579D"/>
    <w:rsid w:val="003C6F4D"/>
    <w:rsid w:val="003C7CD4"/>
    <w:rsid w:val="003D1C3D"/>
    <w:rsid w:val="003D31AC"/>
    <w:rsid w:val="003D4BC9"/>
    <w:rsid w:val="003D6FCF"/>
    <w:rsid w:val="003D71A8"/>
    <w:rsid w:val="003E4751"/>
    <w:rsid w:val="003E5457"/>
    <w:rsid w:val="003E5AB5"/>
    <w:rsid w:val="003F17FB"/>
    <w:rsid w:val="003F58FE"/>
    <w:rsid w:val="003F64E3"/>
    <w:rsid w:val="00400322"/>
    <w:rsid w:val="0040047B"/>
    <w:rsid w:val="004041A4"/>
    <w:rsid w:val="00406F23"/>
    <w:rsid w:val="00415DBF"/>
    <w:rsid w:val="00421A18"/>
    <w:rsid w:val="00424F70"/>
    <w:rsid w:val="00425291"/>
    <w:rsid w:val="00427E95"/>
    <w:rsid w:val="0043045D"/>
    <w:rsid w:val="00434F51"/>
    <w:rsid w:val="00437A90"/>
    <w:rsid w:val="00444B5D"/>
    <w:rsid w:val="004464D3"/>
    <w:rsid w:val="00453909"/>
    <w:rsid w:val="00455139"/>
    <w:rsid w:val="0046085F"/>
    <w:rsid w:val="004624A4"/>
    <w:rsid w:val="00463999"/>
    <w:rsid w:val="0046414B"/>
    <w:rsid w:val="00465C19"/>
    <w:rsid w:val="004668F3"/>
    <w:rsid w:val="00467D11"/>
    <w:rsid w:val="00471FCC"/>
    <w:rsid w:val="00476050"/>
    <w:rsid w:val="004764FF"/>
    <w:rsid w:val="00476F77"/>
    <w:rsid w:val="00477BBA"/>
    <w:rsid w:val="004808A4"/>
    <w:rsid w:val="0048096E"/>
    <w:rsid w:val="00484336"/>
    <w:rsid w:val="00484C7E"/>
    <w:rsid w:val="00485D6E"/>
    <w:rsid w:val="0049089E"/>
    <w:rsid w:val="00491F01"/>
    <w:rsid w:val="004926B0"/>
    <w:rsid w:val="004936CC"/>
    <w:rsid w:val="00494211"/>
    <w:rsid w:val="00494D5B"/>
    <w:rsid w:val="00497B47"/>
    <w:rsid w:val="004A154B"/>
    <w:rsid w:val="004A23F9"/>
    <w:rsid w:val="004B3100"/>
    <w:rsid w:val="004B393F"/>
    <w:rsid w:val="004B3CD3"/>
    <w:rsid w:val="004B3F2C"/>
    <w:rsid w:val="004B6386"/>
    <w:rsid w:val="004C3413"/>
    <w:rsid w:val="004C6CEB"/>
    <w:rsid w:val="004D26B8"/>
    <w:rsid w:val="004D2E9B"/>
    <w:rsid w:val="004D322A"/>
    <w:rsid w:val="004E0381"/>
    <w:rsid w:val="004E047A"/>
    <w:rsid w:val="004E3A3F"/>
    <w:rsid w:val="004E7FC6"/>
    <w:rsid w:val="004F0996"/>
    <w:rsid w:val="004F209C"/>
    <w:rsid w:val="00500280"/>
    <w:rsid w:val="00504AA8"/>
    <w:rsid w:val="00505ABE"/>
    <w:rsid w:val="00511629"/>
    <w:rsid w:val="005131EC"/>
    <w:rsid w:val="00514A66"/>
    <w:rsid w:val="0051621B"/>
    <w:rsid w:val="005178AA"/>
    <w:rsid w:val="005219AA"/>
    <w:rsid w:val="0052372F"/>
    <w:rsid w:val="00526CD9"/>
    <w:rsid w:val="00531204"/>
    <w:rsid w:val="00535B83"/>
    <w:rsid w:val="00535EC6"/>
    <w:rsid w:val="00544DB9"/>
    <w:rsid w:val="0054536F"/>
    <w:rsid w:val="00552FEB"/>
    <w:rsid w:val="00553B96"/>
    <w:rsid w:val="00554C40"/>
    <w:rsid w:val="00567F95"/>
    <w:rsid w:val="005746ED"/>
    <w:rsid w:val="00577375"/>
    <w:rsid w:val="0057752F"/>
    <w:rsid w:val="00582761"/>
    <w:rsid w:val="005864C4"/>
    <w:rsid w:val="005910F5"/>
    <w:rsid w:val="005A074C"/>
    <w:rsid w:val="005A12F1"/>
    <w:rsid w:val="005A48B4"/>
    <w:rsid w:val="005A51FA"/>
    <w:rsid w:val="005A7EB9"/>
    <w:rsid w:val="005B4247"/>
    <w:rsid w:val="005B45A5"/>
    <w:rsid w:val="005B7A7E"/>
    <w:rsid w:val="005C1383"/>
    <w:rsid w:val="005C20F2"/>
    <w:rsid w:val="005C67AD"/>
    <w:rsid w:val="005C69DB"/>
    <w:rsid w:val="005D16FB"/>
    <w:rsid w:val="005D3694"/>
    <w:rsid w:val="005D44BA"/>
    <w:rsid w:val="005D4F12"/>
    <w:rsid w:val="005E43C0"/>
    <w:rsid w:val="005E4C95"/>
    <w:rsid w:val="005E56EA"/>
    <w:rsid w:val="005E6F93"/>
    <w:rsid w:val="005F0AEF"/>
    <w:rsid w:val="005F3342"/>
    <w:rsid w:val="00603913"/>
    <w:rsid w:val="00606D1B"/>
    <w:rsid w:val="0060743F"/>
    <w:rsid w:val="0061304A"/>
    <w:rsid w:val="00617980"/>
    <w:rsid w:val="00621293"/>
    <w:rsid w:val="0062257E"/>
    <w:rsid w:val="00623865"/>
    <w:rsid w:val="0062414B"/>
    <w:rsid w:val="00624967"/>
    <w:rsid w:val="006258E2"/>
    <w:rsid w:val="00627BDD"/>
    <w:rsid w:val="00636039"/>
    <w:rsid w:val="00640711"/>
    <w:rsid w:val="0064368A"/>
    <w:rsid w:val="00647735"/>
    <w:rsid w:val="00653B68"/>
    <w:rsid w:val="00657ED0"/>
    <w:rsid w:val="006619E9"/>
    <w:rsid w:val="00665C7B"/>
    <w:rsid w:val="006768FB"/>
    <w:rsid w:val="006840ED"/>
    <w:rsid w:val="00684B14"/>
    <w:rsid w:val="00686610"/>
    <w:rsid w:val="006878A1"/>
    <w:rsid w:val="00691D4E"/>
    <w:rsid w:val="0069372B"/>
    <w:rsid w:val="00693EA9"/>
    <w:rsid w:val="00697A5F"/>
    <w:rsid w:val="006A124C"/>
    <w:rsid w:val="006A1597"/>
    <w:rsid w:val="006A2DBC"/>
    <w:rsid w:val="006A2F8F"/>
    <w:rsid w:val="006A3491"/>
    <w:rsid w:val="006A4EC9"/>
    <w:rsid w:val="006B0B44"/>
    <w:rsid w:val="006B2046"/>
    <w:rsid w:val="006C13F1"/>
    <w:rsid w:val="006C1656"/>
    <w:rsid w:val="006D4015"/>
    <w:rsid w:val="006E00A0"/>
    <w:rsid w:val="006E3678"/>
    <w:rsid w:val="006E58F2"/>
    <w:rsid w:val="006E5D45"/>
    <w:rsid w:val="006E5EE8"/>
    <w:rsid w:val="006E6FAD"/>
    <w:rsid w:val="006F0DBC"/>
    <w:rsid w:val="006F0F49"/>
    <w:rsid w:val="006F1C47"/>
    <w:rsid w:val="006F278D"/>
    <w:rsid w:val="006F6CC5"/>
    <w:rsid w:val="006F745A"/>
    <w:rsid w:val="00706F8B"/>
    <w:rsid w:val="00711345"/>
    <w:rsid w:val="007131CE"/>
    <w:rsid w:val="00717006"/>
    <w:rsid w:val="007173A9"/>
    <w:rsid w:val="00717EF7"/>
    <w:rsid w:val="0072056F"/>
    <w:rsid w:val="00720F00"/>
    <w:rsid w:val="007245B8"/>
    <w:rsid w:val="0072770F"/>
    <w:rsid w:val="00727B81"/>
    <w:rsid w:val="00731428"/>
    <w:rsid w:val="00731B28"/>
    <w:rsid w:val="00732291"/>
    <w:rsid w:val="00735F11"/>
    <w:rsid w:val="00742AD3"/>
    <w:rsid w:val="00746DD8"/>
    <w:rsid w:val="007538B7"/>
    <w:rsid w:val="007545E9"/>
    <w:rsid w:val="0076011B"/>
    <w:rsid w:val="00760471"/>
    <w:rsid w:val="00765D2A"/>
    <w:rsid w:val="007673C4"/>
    <w:rsid w:val="00776305"/>
    <w:rsid w:val="007819FF"/>
    <w:rsid w:val="00784909"/>
    <w:rsid w:val="0079118F"/>
    <w:rsid w:val="00795108"/>
    <w:rsid w:val="007965D9"/>
    <w:rsid w:val="007A004B"/>
    <w:rsid w:val="007A114A"/>
    <w:rsid w:val="007A1D98"/>
    <w:rsid w:val="007A4128"/>
    <w:rsid w:val="007A7064"/>
    <w:rsid w:val="007B19D8"/>
    <w:rsid w:val="007B4B42"/>
    <w:rsid w:val="007B5EEB"/>
    <w:rsid w:val="007C122A"/>
    <w:rsid w:val="007C26B1"/>
    <w:rsid w:val="007C4305"/>
    <w:rsid w:val="007D2894"/>
    <w:rsid w:val="007D5558"/>
    <w:rsid w:val="007D63E0"/>
    <w:rsid w:val="007D6E18"/>
    <w:rsid w:val="007D6F44"/>
    <w:rsid w:val="007E0A39"/>
    <w:rsid w:val="007E1270"/>
    <w:rsid w:val="007E16EA"/>
    <w:rsid w:val="007E39AC"/>
    <w:rsid w:val="007F105F"/>
    <w:rsid w:val="007F35C0"/>
    <w:rsid w:val="007F64AE"/>
    <w:rsid w:val="00810A37"/>
    <w:rsid w:val="00815CE1"/>
    <w:rsid w:val="0081619C"/>
    <w:rsid w:val="00816661"/>
    <w:rsid w:val="00816896"/>
    <w:rsid w:val="008208EA"/>
    <w:rsid w:val="00820FBF"/>
    <w:rsid w:val="008218F8"/>
    <w:rsid w:val="008227D6"/>
    <w:rsid w:val="0082405A"/>
    <w:rsid w:val="00824F22"/>
    <w:rsid w:val="00824FB2"/>
    <w:rsid w:val="008321E6"/>
    <w:rsid w:val="00833E46"/>
    <w:rsid w:val="00833F76"/>
    <w:rsid w:val="008344FE"/>
    <w:rsid w:val="00836F2B"/>
    <w:rsid w:val="00842DCB"/>
    <w:rsid w:val="00846B09"/>
    <w:rsid w:val="008569CE"/>
    <w:rsid w:val="008627C6"/>
    <w:rsid w:val="008634CE"/>
    <w:rsid w:val="00867B6B"/>
    <w:rsid w:val="00872C13"/>
    <w:rsid w:val="008768C3"/>
    <w:rsid w:val="00876C5F"/>
    <w:rsid w:val="008770EE"/>
    <w:rsid w:val="00884D91"/>
    <w:rsid w:val="00885B8C"/>
    <w:rsid w:val="00887DB0"/>
    <w:rsid w:val="00890878"/>
    <w:rsid w:val="0089090D"/>
    <w:rsid w:val="0089383B"/>
    <w:rsid w:val="00895F3A"/>
    <w:rsid w:val="008A0950"/>
    <w:rsid w:val="008A258A"/>
    <w:rsid w:val="008A62F4"/>
    <w:rsid w:val="008A65E5"/>
    <w:rsid w:val="008B35C2"/>
    <w:rsid w:val="008B5712"/>
    <w:rsid w:val="008B6A83"/>
    <w:rsid w:val="008B7901"/>
    <w:rsid w:val="008B7D11"/>
    <w:rsid w:val="008C017F"/>
    <w:rsid w:val="008C0911"/>
    <w:rsid w:val="008D7BED"/>
    <w:rsid w:val="008E1C59"/>
    <w:rsid w:val="008E2F6E"/>
    <w:rsid w:val="008E70DE"/>
    <w:rsid w:val="008F4EA9"/>
    <w:rsid w:val="00901432"/>
    <w:rsid w:val="009014F5"/>
    <w:rsid w:val="0090189A"/>
    <w:rsid w:val="00906805"/>
    <w:rsid w:val="00907F66"/>
    <w:rsid w:val="00911599"/>
    <w:rsid w:val="009124B4"/>
    <w:rsid w:val="0091307F"/>
    <w:rsid w:val="00920B25"/>
    <w:rsid w:val="0092273C"/>
    <w:rsid w:val="009237DA"/>
    <w:rsid w:val="0092402D"/>
    <w:rsid w:val="009252D8"/>
    <w:rsid w:val="0092781E"/>
    <w:rsid w:val="00931C12"/>
    <w:rsid w:val="0093205D"/>
    <w:rsid w:val="009341B9"/>
    <w:rsid w:val="009359FD"/>
    <w:rsid w:val="00936690"/>
    <w:rsid w:val="00937470"/>
    <w:rsid w:val="0094268C"/>
    <w:rsid w:val="00945447"/>
    <w:rsid w:val="00950B70"/>
    <w:rsid w:val="00953856"/>
    <w:rsid w:val="00954269"/>
    <w:rsid w:val="009545EE"/>
    <w:rsid w:val="0095576A"/>
    <w:rsid w:val="009619CA"/>
    <w:rsid w:val="009653F1"/>
    <w:rsid w:val="00971D74"/>
    <w:rsid w:val="00973A61"/>
    <w:rsid w:val="00974D80"/>
    <w:rsid w:val="0098263F"/>
    <w:rsid w:val="00982690"/>
    <w:rsid w:val="00984756"/>
    <w:rsid w:val="00984C5C"/>
    <w:rsid w:val="00993AE1"/>
    <w:rsid w:val="0099674F"/>
    <w:rsid w:val="009972EA"/>
    <w:rsid w:val="009A0DFE"/>
    <w:rsid w:val="009A1E67"/>
    <w:rsid w:val="009A20A7"/>
    <w:rsid w:val="009A74C5"/>
    <w:rsid w:val="009B01AE"/>
    <w:rsid w:val="009B2EFF"/>
    <w:rsid w:val="009B387C"/>
    <w:rsid w:val="009B59F7"/>
    <w:rsid w:val="009B60CB"/>
    <w:rsid w:val="009C2687"/>
    <w:rsid w:val="009C3F00"/>
    <w:rsid w:val="009C49F3"/>
    <w:rsid w:val="009D0665"/>
    <w:rsid w:val="009D5DD4"/>
    <w:rsid w:val="009E1E3F"/>
    <w:rsid w:val="009E419A"/>
    <w:rsid w:val="009E44E2"/>
    <w:rsid w:val="009F188E"/>
    <w:rsid w:val="009F1B63"/>
    <w:rsid w:val="009F1D23"/>
    <w:rsid w:val="009F4542"/>
    <w:rsid w:val="009F5501"/>
    <w:rsid w:val="009F5713"/>
    <w:rsid w:val="009F684C"/>
    <w:rsid w:val="00A043CE"/>
    <w:rsid w:val="00A0519F"/>
    <w:rsid w:val="00A06586"/>
    <w:rsid w:val="00A07398"/>
    <w:rsid w:val="00A1021E"/>
    <w:rsid w:val="00A11896"/>
    <w:rsid w:val="00A1432A"/>
    <w:rsid w:val="00A2158B"/>
    <w:rsid w:val="00A22993"/>
    <w:rsid w:val="00A23EE6"/>
    <w:rsid w:val="00A244DB"/>
    <w:rsid w:val="00A25714"/>
    <w:rsid w:val="00A35490"/>
    <w:rsid w:val="00A42365"/>
    <w:rsid w:val="00A4385C"/>
    <w:rsid w:val="00A5633E"/>
    <w:rsid w:val="00A57E0C"/>
    <w:rsid w:val="00A606B6"/>
    <w:rsid w:val="00A6134C"/>
    <w:rsid w:val="00A63BE2"/>
    <w:rsid w:val="00A65F16"/>
    <w:rsid w:val="00A67D57"/>
    <w:rsid w:val="00A711B1"/>
    <w:rsid w:val="00A73B7D"/>
    <w:rsid w:val="00A74905"/>
    <w:rsid w:val="00A816A2"/>
    <w:rsid w:val="00A82AB4"/>
    <w:rsid w:val="00A82F1D"/>
    <w:rsid w:val="00A839FC"/>
    <w:rsid w:val="00A84978"/>
    <w:rsid w:val="00A85570"/>
    <w:rsid w:val="00A857FD"/>
    <w:rsid w:val="00A86CA4"/>
    <w:rsid w:val="00A97A14"/>
    <w:rsid w:val="00AA3C52"/>
    <w:rsid w:val="00AB21D1"/>
    <w:rsid w:val="00AC0181"/>
    <w:rsid w:val="00AC1693"/>
    <w:rsid w:val="00AC198E"/>
    <w:rsid w:val="00AC3252"/>
    <w:rsid w:val="00AC3771"/>
    <w:rsid w:val="00AC3AF6"/>
    <w:rsid w:val="00AC4E99"/>
    <w:rsid w:val="00AC58A5"/>
    <w:rsid w:val="00AC67A3"/>
    <w:rsid w:val="00AC7CDB"/>
    <w:rsid w:val="00AD0447"/>
    <w:rsid w:val="00AD050B"/>
    <w:rsid w:val="00AD2AD1"/>
    <w:rsid w:val="00AE432F"/>
    <w:rsid w:val="00AE4E6C"/>
    <w:rsid w:val="00AE5DE2"/>
    <w:rsid w:val="00AF2F64"/>
    <w:rsid w:val="00AF3AFB"/>
    <w:rsid w:val="00AF4888"/>
    <w:rsid w:val="00AF4E22"/>
    <w:rsid w:val="00AF4E3A"/>
    <w:rsid w:val="00AF5690"/>
    <w:rsid w:val="00AF7916"/>
    <w:rsid w:val="00B01018"/>
    <w:rsid w:val="00B03AEC"/>
    <w:rsid w:val="00B04295"/>
    <w:rsid w:val="00B0621F"/>
    <w:rsid w:val="00B125D8"/>
    <w:rsid w:val="00B14D1A"/>
    <w:rsid w:val="00B25C4D"/>
    <w:rsid w:val="00B263EA"/>
    <w:rsid w:val="00B31D64"/>
    <w:rsid w:val="00B3348A"/>
    <w:rsid w:val="00B3448F"/>
    <w:rsid w:val="00B34881"/>
    <w:rsid w:val="00B52D31"/>
    <w:rsid w:val="00B552D9"/>
    <w:rsid w:val="00B61140"/>
    <w:rsid w:val="00B62FE7"/>
    <w:rsid w:val="00B63935"/>
    <w:rsid w:val="00B66553"/>
    <w:rsid w:val="00B71D11"/>
    <w:rsid w:val="00B71E68"/>
    <w:rsid w:val="00B732E1"/>
    <w:rsid w:val="00B81310"/>
    <w:rsid w:val="00B81F88"/>
    <w:rsid w:val="00B85226"/>
    <w:rsid w:val="00BB1609"/>
    <w:rsid w:val="00BB3B3C"/>
    <w:rsid w:val="00BB5D23"/>
    <w:rsid w:val="00BB7546"/>
    <w:rsid w:val="00BC218D"/>
    <w:rsid w:val="00BC5BA5"/>
    <w:rsid w:val="00BD2D3E"/>
    <w:rsid w:val="00BD530E"/>
    <w:rsid w:val="00BE290F"/>
    <w:rsid w:val="00BE564A"/>
    <w:rsid w:val="00BF129A"/>
    <w:rsid w:val="00BF1EFA"/>
    <w:rsid w:val="00BF75CA"/>
    <w:rsid w:val="00C03EBF"/>
    <w:rsid w:val="00C04FB8"/>
    <w:rsid w:val="00C072E7"/>
    <w:rsid w:val="00C0763E"/>
    <w:rsid w:val="00C0793D"/>
    <w:rsid w:val="00C10173"/>
    <w:rsid w:val="00C16E67"/>
    <w:rsid w:val="00C21409"/>
    <w:rsid w:val="00C26911"/>
    <w:rsid w:val="00C27C7B"/>
    <w:rsid w:val="00C3010E"/>
    <w:rsid w:val="00C3164C"/>
    <w:rsid w:val="00C34034"/>
    <w:rsid w:val="00C40D69"/>
    <w:rsid w:val="00C41C85"/>
    <w:rsid w:val="00C45891"/>
    <w:rsid w:val="00C52395"/>
    <w:rsid w:val="00C60F37"/>
    <w:rsid w:val="00C63BC5"/>
    <w:rsid w:val="00C71C2F"/>
    <w:rsid w:val="00C72924"/>
    <w:rsid w:val="00C73434"/>
    <w:rsid w:val="00C74A26"/>
    <w:rsid w:val="00C74F20"/>
    <w:rsid w:val="00C75918"/>
    <w:rsid w:val="00C76D79"/>
    <w:rsid w:val="00C77B3E"/>
    <w:rsid w:val="00C86CA5"/>
    <w:rsid w:val="00C903B1"/>
    <w:rsid w:val="00C91D1A"/>
    <w:rsid w:val="00C975EE"/>
    <w:rsid w:val="00CA0858"/>
    <w:rsid w:val="00CA1F4E"/>
    <w:rsid w:val="00CA23D4"/>
    <w:rsid w:val="00CA2A8A"/>
    <w:rsid w:val="00CA2D65"/>
    <w:rsid w:val="00CA5170"/>
    <w:rsid w:val="00CA6988"/>
    <w:rsid w:val="00CB7654"/>
    <w:rsid w:val="00CC0F06"/>
    <w:rsid w:val="00CC1F34"/>
    <w:rsid w:val="00CC211E"/>
    <w:rsid w:val="00CC2C38"/>
    <w:rsid w:val="00CC6A44"/>
    <w:rsid w:val="00CD6FEE"/>
    <w:rsid w:val="00CE1F56"/>
    <w:rsid w:val="00CE4B4B"/>
    <w:rsid w:val="00CE68ED"/>
    <w:rsid w:val="00CF23D9"/>
    <w:rsid w:val="00CF33EF"/>
    <w:rsid w:val="00D02B4F"/>
    <w:rsid w:val="00D0394A"/>
    <w:rsid w:val="00D05572"/>
    <w:rsid w:val="00D05BDA"/>
    <w:rsid w:val="00D0702A"/>
    <w:rsid w:val="00D07B67"/>
    <w:rsid w:val="00D07EEA"/>
    <w:rsid w:val="00D113FF"/>
    <w:rsid w:val="00D11786"/>
    <w:rsid w:val="00D11795"/>
    <w:rsid w:val="00D12847"/>
    <w:rsid w:val="00D20312"/>
    <w:rsid w:val="00D21A7E"/>
    <w:rsid w:val="00D243FA"/>
    <w:rsid w:val="00D27040"/>
    <w:rsid w:val="00D277C0"/>
    <w:rsid w:val="00D27B2F"/>
    <w:rsid w:val="00D3797D"/>
    <w:rsid w:val="00D42377"/>
    <w:rsid w:val="00D522E4"/>
    <w:rsid w:val="00D52863"/>
    <w:rsid w:val="00D56592"/>
    <w:rsid w:val="00D56B07"/>
    <w:rsid w:val="00D62B09"/>
    <w:rsid w:val="00D634DE"/>
    <w:rsid w:val="00D64233"/>
    <w:rsid w:val="00D64EB5"/>
    <w:rsid w:val="00D6661C"/>
    <w:rsid w:val="00D73794"/>
    <w:rsid w:val="00D7479D"/>
    <w:rsid w:val="00D760A0"/>
    <w:rsid w:val="00D8050C"/>
    <w:rsid w:val="00D80ACD"/>
    <w:rsid w:val="00D82A1E"/>
    <w:rsid w:val="00D844EB"/>
    <w:rsid w:val="00D86B90"/>
    <w:rsid w:val="00D877BB"/>
    <w:rsid w:val="00D87F9A"/>
    <w:rsid w:val="00D923F9"/>
    <w:rsid w:val="00D96633"/>
    <w:rsid w:val="00D96D87"/>
    <w:rsid w:val="00D97718"/>
    <w:rsid w:val="00DB2E25"/>
    <w:rsid w:val="00DB3274"/>
    <w:rsid w:val="00DB4585"/>
    <w:rsid w:val="00DC02D5"/>
    <w:rsid w:val="00DC335E"/>
    <w:rsid w:val="00DD1B37"/>
    <w:rsid w:val="00DD1BCC"/>
    <w:rsid w:val="00DE485C"/>
    <w:rsid w:val="00DE6ABE"/>
    <w:rsid w:val="00DF7BA3"/>
    <w:rsid w:val="00E03559"/>
    <w:rsid w:val="00E0774F"/>
    <w:rsid w:val="00E1457A"/>
    <w:rsid w:val="00E15C74"/>
    <w:rsid w:val="00E16023"/>
    <w:rsid w:val="00E2184A"/>
    <w:rsid w:val="00E21AB0"/>
    <w:rsid w:val="00E22B74"/>
    <w:rsid w:val="00E26671"/>
    <w:rsid w:val="00E3041E"/>
    <w:rsid w:val="00E30A46"/>
    <w:rsid w:val="00E31C21"/>
    <w:rsid w:val="00E33719"/>
    <w:rsid w:val="00E339F1"/>
    <w:rsid w:val="00E34FAB"/>
    <w:rsid w:val="00E36B64"/>
    <w:rsid w:val="00E37E68"/>
    <w:rsid w:val="00E40AA9"/>
    <w:rsid w:val="00E45093"/>
    <w:rsid w:val="00E47CEE"/>
    <w:rsid w:val="00E5038F"/>
    <w:rsid w:val="00E5290C"/>
    <w:rsid w:val="00E5786A"/>
    <w:rsid w:val="00E70D13"/>
    <w:rsid w:val="00E72A55"/>
    <w:rsid w:val="00E80D6A"/>
    <w:rsid w:val="00E8274E"/>
    <w:rsid w:val="00E82E9A"/>
    <w:rsid w:val="00E84CDB"/>
    <w:rsid w:val="00E87D3F"/>
    <w:rsid w:val="00E9322B"/>
    <w:rsid w:val="00EA0DD0"/>
    <w:rsid w:val="00EA3A01"/>
    <w:rsid w:val="00EA6CB2"/>
    <w:rsid w:val="00EB5FCD"/>
    <w:rsid w:val="00EB68C0"/>
    <w:rsid w:val="00EB735C"/>
    <w:rsid w:val="00EC1A31"/>
    <w:rsid w:val="00EC424D"/>
    <w:rsid w:val="00EC6763"/>
    <w:rsid w:val="00ED05C9"/>
    <w:rsid w:val="00ED20C1"/>
    <w:rsid w:val="00ED2300"/>
    <w:rsid w:val="00ED47D9"/>
    <w:rsid w:val="00ED5D41"/>
    <w:rsid w:val="00ED628B"/>
    <w:rsid w:val="00EF23ED"/>
    <w:rsid w:val="00EF3D38"/>
    <w:rsid w:val="00F0742B"/>
    <w:rsid w:val="00F14C20"/>
    <w:rsid w:val="00F15BBC"/>
    <w:rsid w:val="00F17E61"/>
    <w:rsid w:val="00F24357"/>
    <w:rsid w:val="00F254D7"/>
    <w:rsid w:val="00F32AA5"/>
    <w:rsid w:val="00F33000"/>
    <w:rsid w:val="00F363BB"/>
    <w:rsid w:val="00F375D4"/>
    <w:rsid w:val="00F43421"/>
    <w:rsid w:val="00F44B73"/>
    <w:rsid w:val="00F50307"/>
    <w:rsid w:val="00F51FDA"/>
    <w:rsid w:val="00F547BF"/>
    <w:rsid w:val="00F563AD"/>
    <w:rsid w:val="00F574E6"/>
    <w:rsid w:val="00F61013"/>
    <w:rsid w:val="00F62D57"/>
    <w:rsid w:val="00F74A05"/>
    <w:rsid w:val="00F85AF9"/>
    <w:rsid w:val="00F87CF8"/>
    <w:rsid w:val="00F90954"/>
    <w:rsid w:val="00FA3A3D"/>
    <w:rsid w:val="00FA5687"/>
    <w:rsid w:val="00FA5FD4"/>
    <w:rsid w:val="00FA7C6A"/>
    <w:rsid w:val="00FB261A"/>
    <w:rsid w:val="00FB456A"/>
    <w:rsid w:val="00FB5BAB"/>
    <w:rsid w:val="00FC4EAF"/>
    <w:rsid w:val="00FD09F2"/>
    <w:rsid w:val="00FD699F"/>
    <w:rsid w:val="00FE122E"/>
    <w:rsid w:val="00FE2DE7"/>
    <w:rsid w:val="00FE547A"/>
    <w:rsid w:val="00FF2D08"/>
    <w:rsid w:val="00FF4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EEFF6D"/>
  <w15:chartTrackingRefBased/>
  <w15:docId w15:val="{218ED337-61C5-4FDA-B3ED-2991B48B3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68B"/>
    <w:pPr>
      <w:widowControl w:val="0"/>
      <w:autoSpaceDE w:val="0"/>
      <w:autoSpaceDN w:val="0"/>
      <w:adjustRightInd w:val="0"/>
    </w:pPr>
    <w:rPr>
      <w:rFonts w:ascii="Courier" w:hAnsi="Courier"/>
      <w:szCs w:val="24"/>
    </w:rPr>
  </w:style>
  <w:style w:type="paragraph" w:styleId="Heading1">
    <w:name w:val="heading 1"/>
    <w:basedOn w:val="Normal"/>
    <w:next w:val="Normal"/>
    <w:uiPriority w:val="1"/>
    <w:qFormat/>
    <w:rsid w:val="0029168B"/>
    <w:pPr>
      <w:keepNext/>
      <w:jc w:val="center"/>
      <w:outlineLvl w:val="0"/>
    </w:pPr>
    <w:rPr>
      <w:rFonts w:ascii="Times New Roman" w:hAnsi="Times New Roman"/>
      <w:b/>
      <w:bCs/>
      <w:szCs w:val="20"/>
    </w:rPr>
  </w:style>
  <w:style w:type="paragraph" w:styleId="Heading2">
    <w:name w:val="heading 2"/>
    <w:basedOn w:val="Normal"/>
    <w:next w:val="Normal"/>
    <w:qFormat/>
    <w:rsid w:val="0029168B"/>
    <w:pPr>
      <w:keepNext/>
      <w:outlineLvl w:val="1"/>
    </w:pPr>
    <w:rPr>
      <w:rFonts w:ascii="Times New Roman" w:hAnsi="Times New Roman"/>
      <w:b/>
      <w:bCs/>
      <w:szCs w:val="20"/>
    </w:rPr>
  </w:style>
  <w:style w:type="paragraph" w:styleId="Heading3">
    <w:name w:val="heading 3"/>
    <w:basedOn w:val="Normal"/>
    <w:next w:val="Normal"/>
    <w:qFormat/>
    <w:rsid w:val="0029168B"/>
    <w:pPr>
      <w:keepNext/>
      <w:outlineLvl w:val="2"/>
    </w:pPr>
    <w:rPr>
      <w:rFonts w:ascii="Times New Roman" w:hAnsi="Times New Roman"/>
      <w:b/>
      <w:bCs/>
      <w:szCs w:val="20"/>
    </w:rPr>
  </w:style>
  <w:style w:type="paragraph" w:styleId="Heading4">
    <w:name w:val="heading 4"/>
    <w:basedOn w:val="Normal"/>
    <w:next w:val="Normal"/>
    <w:qFormat/>
    <w:rsid w:val="0029168B"/>
    <w:pPr>
      <w:keepNext/>
      <w:outlineLvl w:val="3"/>
    </w:pPr>
    <w:rPr>
      <w:b/>
      <w:bCs/>
    </w:rPr>
  </w:style>
  <w:style w:type="paragraph" w:styleId="Heading5">
    <w:name w:val="heading 5"/>
    <w:basedOn w:val="Normal"/>
    <w:next w:val="Normal"/>
    <w:qFormat/>
    <w:rsid w:val="0029168B"/>
    <w:pPr>
      <w:keepNext/>
      <w:ind w:firstLine="1440"/>
      <w:jc w:val="center"/>
      <w:outlineLvl w:val="4"/>
    </w:pPr>
    <w:rPr>
      <w:rFonts w:ascii="Times New Roman" w:hAnsi="Times New Roman"/>
      <w:b/>
      <w:bCs/>
      <w:szCs w:val="20"/>
    </w:rPr>
  </w:style>
  <w:style w:type="paragraph" w:styleId="Heading6">
    <w:name w:val="heading 6"/>
    <w:basedOn w:val="Normal"/>
    <w:next w:val="Normal"/>
    <w:qFormat/>
    <w:rsid w:val="0029168B"/>
    <w:pPr>
      <w:keepNext/>
      <w:jc w:val="center"/>
      <w:outlineLvl w:val="5"/>
    </w:pPr>
    <w:rPr>
      <w:rFonts w:ascii="Times New Roman" w:hAnsi="Times New Roman"/>
      <w:b/>
      <w:bCs/>
      <w:sz w:val="36"/>
      <w:szCs w:val="20"/>
    </w:rPr>
  </w:style>
  <w:style w:type="paragraph" w:styleId="Heading7">
    <w:name w:val="heading 7"/>
    <w:basedOn w:val="Normal"/>
    <w:next w:val="Normal"/>
    <w:qFormat/>
    <w:rsid w:val="0029168B"/>
    <w:pPr>
      <w:keepNext/>
      <w:jc w:val="center"/>
      <w:outlineLvl w:val="6"/>
    </w:pPr>
    <w:rPr>
      <w:rFonts w:ascii="Times New Roman" w:hAnsi="Times New Roman"/>
      <w:b/>
      <w:bCs/>
      <w:sz w:val="40"/>
      <w:szCs w:val="20"/>
    </w:rPr>
  </w:style>
  <w:style w:type="paragraph" w:styleId="Heading8">
    <w:name w:val="heading 8"/>
    <w:basedOn w:val="Normal"/>
    <w:next w:val="Normal"/>
    <w:qFormat/>
    <w:rsid w:val="0029168B"/>
    <w:pPr>
      <w:keepNext/>
      <w:outlineLvl w:val="7"/>
    </w:pPr>
    <w:rPr>
      <w:rFonts w:ascii="Times New Roman" w:hAnsi="Times New Roman"/>
      <w:szCs w:val="20"/>
      <w:u w:val="single"/>
    </w:rPr>
  </w:style>
  <w:style w:type="paragraph" w:styleId="Heading9">
    <w:name w:val="heading 9"/>
    <w:basedOn w:val="Normal"/>
    <w:next w:val="Normal"/>
    <w:qFormat/>
    <w:rsid w:val="0029168B"/>
    <w:pPr>
      <w:keepNext/>
      <w:outlineLvl w:val="8"/>
    </w:pPr>
    <w:rPr>
      <w:rFonts w:ascii="Times New Roman" w:hAnsi="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29168B"/>
  </w:style>
  <w:style w:type="paragraph" w:styleId="BlockText">
    <w:name w:val="Block Text"/>
    <w:basedOn w:val="Normal"/>
    <w:rsid w:val="0029168B"/>
    <w:pPr>
      <w:ind w:left="2160" w:right="1440"/>
    </w:pPr>
    <w:rPr>
      <w:rFonts w:ascii="Times New Roman" w:hAnsi="Times New Roman"/>
      <w:szCs w:val="20"/>
    </w:rPr>
  </w:style>
  <w:style w:type="paragraph" w:styleId="Header">
    <w:name w:val="header"/>
    <w:basedOn w:val="Normal"/>
    <w:link w:val="HeaderChar"/>
    <w:uiPriority w:val="99"/>
    <w:rsid w:val="0029168B"/>
    <w:pPr>
      <w:tabs>
        <w:tab w:val="center" w:pos="4320"/>
        <w:tab w:val="right" w:pos="8640"/>
      </w:tabs>
    </w:pPr>
    <w:rPr>
      <w:lang w:val="x-none" w:eastAsia="x-none"/>
    </w:rPr>
  </w:style>
  <w:style w:type="character" w:customStyle="1" w:styleId="HeaderChar">
    <w:name w:val="Header Char"/>
    <w:link w:val="Header"/>
    <w:uiPriority w:val="99"/>
    <w:rsid w:val="00C91D1A"/>
    <w:rPr>
      <w:rFonts w:ascii="Courier" w:hAnsi="Courier"/>
      <w:szCs w:val="24"/>
    </w:rPr>
  </w:style>
  <w:style w:type="paragraph" w:styleId="Footer">
    <w:name w:val="footer"/>
    <w:basedOn w:val="Normal"/>
    <w:link w:val="FooterChar"/>
    <w:uiPriority w:val="99"/>
    <w:rsid w:val="0029168B"/>
    <w:pPr>
      <w:tabs>
        <w:tab w:val="center" w:pos="4320"/>
        <w:tab w:val="right" w:pos="8640"/>
      </w:tabs>
    </w:pPr>
    <w:rPr>
      <w:lang w:val="x-none" w:eastAsia="x-none"/>
    </w:rPr>
  </w:style>
  <w:style w:type="character" w:customStyle="1" w:styleId="FooterChar">
    <w:name w:val="Footer Char"/>
    <w:link w:val="Footer"/>
    <w:uiPriority w:val="99"/>
    <w:rsid w:val="00C91D1A"/>
    <w:rPr>
      <w:rFonts w:ascii="Courier" w:hAnsi="Courier"/>
      <w:szCs w:val="24"/>
    </w:rPr>
  </w:style>
  <w:style w:type="paragraph" w:styleId="BodyText">
    <w:name w:val="Body Text"/>
    <w:basedOn w:val="Normal"/>
    <w:uiPriority w:val="1"/>
    <w:qFormat/>
    <w:rsid w:val="0029168B"/>
    <w:pPr>
      <w:jc w:val="both"/>
    </w:pPr>
    <w:rPr>
      <w:rFonts w:ascii="Times New Roman" w:hAnsi="Times New Roman"/>
      <w:szCs w:val="20"/>
    </w:rPr>
  </w:style>
  <w:style w:type="paragraph" w:styleId="BodyText2">
    <w:name w:val="Body Text 2"/>
    <w:basedOn w:val="Normal"/>
    <w:rsid w:val="0029168B"/>
    <w:pPr>
      <w:jc w:val="both"/>
    </w:pPr>
    <w:rPr>
      <w:rFonts w:ascii="Times New Roman" w:hAnsi="Times New Roman"/>
      <w:b/>
      <w:bCs/>
      <w:sz w:val="28"/>
      <w:szCs w:val="20"/>
    </w:rPr>
  </w:style>
  <w:style w:type="character" w:styleId="PageNumber">
    <w:name w:val="page number"/>
    <w:basedOn w:val="DefaultParagraphFont"/>
    <w:rsid w:val="0029168B"/>
  </w:style>
  <w:style w:type="paragraph" w:styleId="Caption">
    <w:name w:val="caption"/>
    <w:basedOn w:val="Normal"/>
    <w:next w:val="Normal"/>
    <w:qFormat/>
    <w:rsid w:val="0029168B"/>
    <w:pPr>
      <w:ind w:left="576" w:right="288"/>
      <w:jc w:val="center"/>
    </w:pPr>
    <w:rPr>
      <w:sz w:val="24"/>
    </w:rPr>
  </w:style>
  <w:style w:type="character" w:styleId="Hyperlink">
    <w:name w:val="Hyperlink"/>
    <w:uiPriority w:val="99"/>
    <w:rsid w:val="0029168B"/>
    <w:rPr>
      <w:color w:val="0000FF"/>
      <w:u w:val="single"/>
    </w:rPr>
  </w:style>
  <w:style w:type="paragraph" w:styleId="NormalWeb">
    <w:name w:val="Normal (Web)"/>
    <w:basedOn w:val="Normal"/>
    <w:uiPriority w:val="99"/>
    <w:rsid w:val="0029168B"/>
    <w:pPr>
      <w:widowControl/>
      <w:autoSpaceDE/>
      <w:autoSpaceDN/>
      <w:adjustRightInd/>
      <w:spacing w:before="100" w:beforeAutospacing="1" w:after="100" w:afterAutospacing="1"/>
    </w:pPr>
    <w:rPr>
      <w:rFonts w:ascii="Times New Roman" w:hAnsi="Times New Roman"/>
      <w:sz w:val="24"/>
    </w:rPr>
  </w:style>
  <w:style w:type="paragraph" w:styleId="Title">
    <w:name w:val="Title"/>
    <w:basedOn w:val="Normal"/>
    <w:qFormat/>
    <w:rsid w:val="0029168B"/>
    <w:pPr>
      <w:widowControl/>
      <w:autoSpaceDE/>
      <w:autoSpaceDN/>
      <w:adjustRightInd/>
      <w:jc w:val="center"/>
    </w:pPr>
    <w:rPr>
      <w:rFonts w:ascii="Times New Roman" w:hAnsi="Times New Roman"/>
      <w:b/>
      <w:bCs/>
      <w:color w:val="000080"/>
      <w:sz w:val="36"/>
    </w:rPr>
  </w:style>
  <w:style w:type="paragraph" w:styleId="BodyText3">
    <w:name w:val="Body Text 3"/>
    <w:basedOn w:val="Normal"/>
    <w:rsid w:val="0029168B"/>
    <w:pPr>
      <w:jc w:val="both"/>
    </w:pPr>
    <w:rPr>
      <w:rFonts w:ascii="Times New Roman" w:hAnsi="Times New Roman"/>
      <w:sz w:val="24"/>
      <w:szCs w:val="20"/>
    </w:rPr>
  </w:style>
  <w:style w:type="character" w:styleId="Strong">
    <w:name w:val="Strong"/>
    <w:uiPriority w:val="22"/>
    <w:qFormat/>
    <w:rsid w:val="00DC02D5"/>
    <w:rPr>
      <w:b/>
      <w:bCs/>
    </w:rPr>
  </w:style>
  <w:style w:type="character" w:styleId="CommentReference">
    <w:name w:val="annotation reference"/>
    <w:uiPriority w:val="99"/>
    <w:semiHidden/>
    <w:rsid w:val="00142670"/>
    <w:rPr>
      <w:sz w:val="16"/>
      <w:szCs w:val="16"/>
    </w:rPr>
  </w:style>
  <w:style w:type="paragraph" w:styleId="CommentText">
    <w:name w:val="annotation text"/>
    <w:basedOn w:val="Normal"/>
    <w:link w:val="CommentTextChar"/>
    <w:uiPriority w:val="99"/>
    <w:semiHidden/>
    <w:rsid w:val="00142670"/>
    <w:rPr>
      <w:szCs w:val="20"/>
      <w:lang w:val="x-none" w:eastAsia="x-none"/>
    </w:rPr>
  </w:style>
  <w:style w:type="character" w:customStyle="1" w:styleId="CommentTextChar">
    <w:name w:val="Comment Text Char"/>
    <w:link w:val="CommentText"/>
    <w:uiPriority w:val="99"/>
    <w:semiHidden/>
    <w:rsid w:val="00C91D1A"/>
    <w:rPr>
      <w:rFonts w:ascii="Courier" w:hAnsi="Courier"/>
    </w:rPr>
  </w:style>
  <w:style w:type="paragraph" w:styleId="CommentSubject">
    <w:name w:val="annotation subject"/>
    <w:basedOn w:val="CommentText"/>
    <w:next w:val="CommentText"/>
    <w:link w:val="CommentSubjectChar"/>
    <w:uiPriority w:val="99"/>
    <w:semiHidden/>
    <w:rsid w:val="00142670"/>
    <w:rPr>
      <w:b/>
      <w:bCs/>
    </w:rPr>
  </w:style>
  <w:style w:type="character" w:customStyle="1" w:styleId="CommentSubjectChar">
    <w:name w:val="Comment Subject Char"/>
    <w:link w:val="CommentSubject"/>
    <w:uiPriority w:val="99"/>
    <w:semiHidden/>
    <w:rsid w:val="00C91D1A"/>
    <w:rPr>
      <w:rFonts w:ascii="Courier" w:hAnsi="Courier"/>
      <w:b/>
      <w:bCs/>
    </w:rPr>
  </w:style>
  <w:style w:type="paragraph" w:styleId="BalloonText">
    <w:name w:val="Balloon Text"/>
    <w:basedOn w:val="Normal"/>
    <w:link w:val="BalloonTextChar"/>
    <w:uiPriority w:val="99"/>
    <w:semiHidden/>
    <w:rsid w:val="00142670"/>
    <w:rPr>
      <w:rFonts w:ascii="Tahoma" w:hAnsi="Tahoma"/>
      <w:sz w:val="16"/>
      <w:szCs w:val="16"/>
      <w:lang w:val="x-none" w:eastAsia="x-none"/>
    </w:rPr>
  </w:style>
  <w:style w:type="character" w:customStyle="1" w:styleId="BalloonTextChar">
    <w:name w:val="Balloon Text Char"/>
    <w:link w:val="BalloonText"/>
    <w:uiPriority w:val="99"/>
    <w:semiHidden/>
    <w:rsid w:val="00C91D1A"/>
    <w:rPr>
      <w:rFonts w:ascii="Tahoma" w:hAnsi="Tahoma" w:cs="Tahoma"/>
      <w:sz w:val="16"/>
      <w:szCs w:val="16"/>
    </w:rPr>
  </w:style>
  <w:style w:type="character" w:customStyle="1" w:styleId="head1">
    <w:name w:val="head1"/>
    <w:rsid w:val="00D877BB"/>
    <w:rPr>
      <w:rFonts w:ascii="Arial" w:hAnsi="Arial" w:cs="Arial" w:hint="default"/>
      <w:b/>
      <w:bCs/>
      <w:color w:val="CC3300"/>
      <w:sz w:val="28"/>
      <w:szCs w:val="28"/>
    </w:rPr>
  </w:style>
  <w:style w:type="character" w:customStyle="1" w:styleId="selectedtab1">
    <w:name w:val="selectedtab1"/>
    <w:rsid w:val="00D877BB"/>
    <w:rPr>
      <w:rFonts w:ascii="Arial" w:hAnsi="Arial" w:cs="Arial" w:hint="default"/>
      <w:b/>
      <w:bCs/>
      <w:strike w:val="0"/>
      <w:dstrike w:val="0"/>
      <w:color w:val="FFFFFF"/>
      <w:sz w:val="24"/>
      <w:szCs w:val="24"/>
      <w:u w:val="none"/>
      <w:effect w:val="none"/>
    </w:rPr>
  </w:style>
  <w:style w:type="paragraph" w:customStyle="1" w:styleId="Default">
    <w:name w:val="Default"/>
    <w:rsid w:val="00717006"/>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717006"/>
    <w:pPr>
      <w:spacing w:line="280" w:lineRule="atLeast"/>
    </w:pPr>
    <w:rPr>
      <w:rFonts w:cs="Times New Roman"/>
      <w:color w:val="auto"/>
    </w:rPr>
  </w:style>
  <w:style w:type="paragraph" w:customStyle="1" w:styleId="CM19">
    <w:name w:val="CM19"/>
    <w:basedOn w:val="Default"/>
    <w:next w:val="Default"/>
    <w:rsid w:val="00717006"/>
    <w:pPr>
      <w:spacing w:after="48"/>
    </w:pPr>
    <w:rPr>
      <w:rFonts w:cs="Times New Roman"/>
      <w:color w:val="auto"/>
    </w:rPr>
  </w:style>
  <w:style w:type="paragraph" w:customStyle="1" w:styleId="CM20">
    <w:name w:val="CM20"/>
    <w:basedOn w:val="Default"/>
    <w:next w:val="Default"/>
    <w:rsid w:val="00717006"/>
    <w:pPr>
      <w:spacing w:after="270"/>
    </w:pPr>
    <w:rPr>
      <w:rFonts w:cs="Times New Roman"/>
      <w:color w:val="auto"/>
    </w:rPr>
  </w:style>
  <w:style w:type="paragraph" w:styleId="PlainText">
    <w:name w:val="Plain Text"/>
    <w:basedOn w:val="Normal"/>
    <w:link w:val="PlainTextChar"/>
    <w:uiPriority w:val="99"/>
    <w:rsid w:val="00E5038F"/>
    <w:pPr>
      <w:widowControl/>
      <w:autoSpaceDE/>
      <w:autoSpaceDN/>
      <w:adjustRightInd/>
    </w:pPr>
    <w:rPr>
      <w:rFonts w:ascii="Courier New" w:hAnsi="Courier New"/>
      <w:szCs w:val="20"/>
      <w:lang w:val="x-none" w:eastAsia="x-none"/>
    </w:rPr>
  </w:style>
  <w:style w:type="character" w:customStyle="1" w:styleId="PlainTextChar">
    <w:name w:val="Plain Text Char"/>
    <w:link w:val="PlainText"/>
    <w:uiPriority w:val="99"/>
    <w:rsid w:val="00EA0DD0"/>
    <w:rPr>
      <w:rFonts w:ascii="Courier New" w:hAnsi="Courier New" w:cs="Courier New"/>
    </w:rPr>
  </w:style>
  <w:style w:type="paragraph" w:customStyle="1" w:styleId="ColorfulList-Accent11">
    <w:name w:val="Colorful List - Accent 11"/>
    <w:basedOn w:val="Normal"/>
    <w:uiPriority w:val="34"/>
    <w:qFormat/>
    <w:rsid w:val="0092402D"/>
    <w:pPr>
      <w:ind w:left="720"/>
    </w:pPr>
  </w:style>
  <w:style w:type="paragraph" w:customStyle="1" w:styleId="head">
    <w:name w:val="head"/>
    <w:basedOn w:val="Normal"/>
    <w:rsid w:val="000B1B07"/>
    <w:pPr>
      <w:widowControl/>
      <w:autoSpaceDE/>
      <w:autoSpaceDN/>
      <w:adjustRightInd/>
      <w:spacing w:before="100" w:beforeAutospacing="1" w:after="100" w:afterAutospacing="1"/>
    </w:pPr>
    <w:rPr>
      <w:rFonts w:ascii="Times New Roman" w:hAnsi="Times New Roman"/>
      <w:sz w:val="24"/>
    </w:rPr>
  </w:style>
  <w:style w:type="character" w:styleId="HTMLCite">
    <w:name w:val="HTML Cite"/>
    <w:uiPriority w:val="99"/>
    <w:unhideWhenUsed/>
    <w:rsid w:val="00B14D1A"/>
    <w:rPr>
      <w:i/>
      <w:iCs/>
    </w:rPr>
  </w:style>
  <w:style w:type="character" w:styleId="FollowedHyperlink">
    <w:name w:val="FollowedHyperlink"/>
    <w:rsid w:val="00485D6E"/>
    <w:rPr>
      <w:color w:val="800080"/>
      <w:u w:val="single"/>
    </w:rPr>
  </w:style>
  <w:style w:type="paragraph" w:styleId="NoSpacing">
    <w:name w:val="No Spacing"/>
    <w:uiPriority w:val="1"/>
    <w:qFormat/>
    <w:rsid w:val="00485D6E"/>
    <w:pPr>
      <w:widowControl w:val="0"/>
      <w:autoSpaceDE w:val="0"/>
      <w:autoSpaceDN w:val="0"/>
      <w:adjustRightInd w:val="0"/>
    </w:pPr>
    <w:rPr>
      <w:rFonts w:ascii="Courier" w:hAnsi="Courier"/>
      <w:szCs w:val="24"/>
    </w:rPr>
  </w:style>
  <w:style w:type="paragraph" w:customStyle="1" w:styleId="default0">
    <w:name w:val="default"/>
    <w:basedOn w:val="Normal"/>
    <w:rsid w:val="00BD530E"/>
    <w:pPr>
      <w:widowControl/>
      <w:autoSpaceDE/>
      <w:autoSpaceDN/>
      <w:adjustRightInd/>
    </w:pPr>
    <w:rPr>
      <w:rFonts w:ascii="Arial" w:eastAsia="Calibri" w:hAnsi="Arial" w:cs="Arial"/>
      <w:color w:val="000000"/>
      <w:sz w:val="24"/>
    </w:rPr>
  </w:style>
  <w:style w:type="paragraph" w:customStyle="1" w:styleId="cm190">
    <w:name w:val="cm19"/>
    <w:basedOn w:val="Normal"/>
    <w:rsid w:val="00BD530E"/>
    <w:pPr>
      <w:widowControl/>
      <w:autoSpaceDE/>
      <w:autoSpaceDN/>
      <w:adjustRightInd/>
      <w:spacing w:after="48"/>
    </w:pPr>
    <w:rPr>
      <w:rFonts w:ascii="Arial" w:eastAsia="Calibri" w:hAnsi="Arial" w:cs="Arial"/>
      <w:sz w:val="24"/>
    </w:rPr>
  </w:style>
  <w:style w:type="paragraph" w:customStyle="1" w:styleId="Body1">
    <w:name w:val="Body 1"/>
    <w:rsid w:val="00406F23"/>
    <w:rPr>
      <w:rFonts w:ascii="Helvetica" w:eastAsia="Arial Unicode MS" w:hAnsi="Helvetica"/>
      <w:color w:val="000000"/>
      <w:sz w:val="24"/>
    </w:rPr>
  </w:style>
  <w:style w:type="paragraph" w:customStyle="1" w:styleId="Bullet">
    <w:name w:val="Bullet"/>
    <w:autoRedefine/>
    <w:rsid w:val="00406F23"/>
    <w:pPr>
      <w:numPr>
        <w:numId w:val="1"/>
      </w:numPr>
    </w:pPr>
  </w:style>
  <w:style w:type="paragraph" w:customStyle="1" w:styleId="TableParagraph">
    <w:name w:val="Table Paragraph"/>
    <w:basedOn w:val="Normal"/>
    <w:uiPriority w:val="1"/>
    <w:qFormat/>
    <w:rsid w:val="00C91D1A"/>
    <w:pPr>
      <w:autoSpaceDE/>
      <w:autoSpaceDN/>
      <w:adjustRightInd/>
    </w:pPr>
    <w:rPr>
      <w:rFonts w:ascii="Calibri" w:eastAsia="Calibri" w:hAnsi="Calibri"/>
      <w:sz w:val="22"/>
      <w:szCs w:val="22"/>
    </w:rPr>
  </w:style>
  <w:style w:type="paragraph" w:customStyle="1" w:styleId="FreeForm">
    <w:name w:val="Free Form"/>
    <w:rsid w:val="00984C5C"/>
    <w:rPr>
      <w:rFonts w:ascii="Helvetica" w:eastAsia="ヒラギノ角ゴ Pro W3" w:hAnsi="Helvetica"/>
      <w:color w:val="000000"/>
      <w:sz w:val="24"/>
    </w:rPr>
  </w:style>
  <w:style w:type="table" w:styleId="TableGrid">
    <w:name w:val="Table Grid"/>
    <w:basedOn w:val="TableNormal"/>
    <w:uiPriority w:val="39"/>
    <w:rsid w:val="00375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5918"/>
    <w:pPr>
      <w:widowControl/>
      <w:autoSpaceDE/>
      <w:autoSpaceDN/>
      <w:adjustRightInd/>
      <w:spacing w:after="160" w:line="259" w:lineRule="auto"/>
      <w:ind w:left="720"/>
      <w:contextualSpacing/>
    </w:pPr>
    <w:rPr>
      <w:rFonts w:ascii="Calibri" w:eastAsia="Calibri" w:hAnsi="Calibri"/>
      <w:sz w:val="22"/>
      <w:szCs w:val="22"/>
    </w:rPr>
  </w:style>
  <w:style w:type="character" w:customStyle="1" w:styleId="apple-converted-space">
    <w:name w:val="apple-converted-space"/>
    <w:rsid w:val="00535B83"/>
  </w:style>
  <w:style w:type="paragraph" w:styleId="TOCHeading">
    <w:name w:val="TOC Heading"/>
    <w:basedOn w:val="Heading1"/>
    <w:next w:val="Normal"/>
    <w:uiPriority w:val="39"/>
    <w:unhideWhenUsed/>
    <w:qFormat/>
    <w:rsid w:val="00C21409"/>
    <w:pPr>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rsid w:val="009619CA"/>
    <w:pPr>
      <w:tabs>
        <w:tab w:val="right" w:leader="dot" w:pos="8918"/>
      </w:tabs>
      <w:spacing w:after="100"/>
    </w:pPr>
    <w:rPr>
      <w:rFonts w:ascii="Calibri" w:hAnsi="Calibri"/>
      <w:noProof/>
      <w:kern w:val="36"/>
    </w:rPr>
  </w:style>
  <w:style w:type="paragraph" w:styleId="TOC2">
    <w:name w:val="toc 2"/>
    <w:basedOn w:val="Normal"/>
    <w:next w:val="Normal"/>
    <w:autoRedefine/>
    <w:uiPriority w:val="39"/>
    <w:rsid w:val="00C21409"/>
    <w:pPr>
      <w:spacing w:after="100"/>
      <w:ind w:left="200"/>
    </w:pPr>
  </w:style>
  <w:style w:type="paragraph" w:styleId="TOC3">
    <w:name w:val="toc 3"/>
    <w:basedOn w:val="Normal"/>
    <w:next w:val="Normal"/>
    <w:autoRedefine/>
    <w:uiPriority w:val="39"/>
    <w:rsid w:val="00425291"/>
    <w:pPr>
      <w:spacing w:after="100"/>
      <w:ind w:left="400"/>
    </w:pPr>
  </w:style>
  <w:style w:type="table" w:styleId="GridTable6Colorful-Accent2">
    <w:name w:val="Grid Table 6 Colorful Accent 2"/>
    <w:basedOn w:val="TableNormal"/>
    <w:uiPriority w:val="51"/>
    <w:rsid w:val="00531204"/>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5">
    <w:name w:val="Grid Table 6 Colorful Accent 5"/>
    <w:basedOn w:val="TableNormal"/>
    <w:uiPriority w:val="51"/>
    <w:rsid w:val="00531204"/>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4">
    <w:name w:val="toc 4"/>
    <w:basedOn w:val="Normal"/>
    <w:next w:val="Normal"/>
    <w:autoRedefine/>
    <w:uiPriority w:val="39"/>
    <w:unhideWhenUsed/>
    <w:rsid w:val="0029037E"/>
    <w:pPr>
      <w:widowControl/>
      <w:autoSpaceDE/>
      <w:autoSpaceDN/>
      <w:adjustRightInd/>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9037E"/>
    <w:pPr>
      <w:widowControl/>
      <w:autoSpaceDE/>
      <w:autoSpaceDN/>
      <w:adjustRightInd/>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9037E"/>
    <w:pPr>
      <w:widowControl/>
      <w:autoSpaceDE/>
      <w:autoSpaceDN/>
      <w:adjustRightInd/>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9037E"/>
    <w:pPr>
      <w:widowControl/>
      <w:autoSpaceDE/>
      <w:autoSpaceDN/>
      <w:adjustRightInd/>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9037E"/>
    <w:pPr>
      <w:widowControl/>
      <w:autoSpaceDE/>
      <w:autoSpaceDN/>
      <w:adjustRightInd/>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9037E"/>
    <w:pPr>
      <w:widowControl/>
      <w:autoSpaceDE/>
      <w:autoSpaceDN/>
      <w:adjustRightInd/>
      <w:spacing w:after="100" w:line="259" w:lineRule="auto"/>
      <w:ind w:left="1760"/>
    </w:pPr>
    <w:rPr>
      <w:rFonts w:asciiTheme="minorHAnsi" w:eastAsiaTheme="minorEastAsia" w:hAnsiTheme="minorHAnsi" w:cstheme="minorBidi"/>
      <w:sz w:val="22"/>
      <w:szCs w:val="22"/>
    </w:rPr>
  </w:style>
  <w:style w:type="table" w:styleId="GridTable2-Accent1">
    <w:name w:val="Grid Table 2 Accent 1"/>
    <w:basedOn w:val="TableNormal"/>
    <w:uiPriority w:val="47"/>
    <w:rsid w:val="00B3348A"/>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D05BDA"/>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05BDA"/>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CA5170"/>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dnoteText">
    <w:name w:val="endnote text"/>
    <w:basedOn w:val="Normal"/>
    <w:link w:val="EndnoteTextChar"/>
    <w:rsid w:val="003D1C3D"/>
    <w:rPr>
      <w:szCs w:val="20"/>
    </w:rPr>
  </w:style>
  <w:style w:type="character" w:customStyle="1" w:styleId="EndnoteTextChar">
    <w:name w:val="Endnote Text Char"/>
    <w:basedOn w:val="DefaultParagraphFont"/>
    <w:link w:val="EndnoteText"/>
    <w:rsid w:val="003D1C3D"/>
    <w:rPr>
      <w:rFonts w:ascii="Courier" w:hAnsi="Courier"/>
    </w:rPr>
  </w:style>
  <w:style w:type="character" w:styleId="EndnoteReference">
    <w:name w:val="endnote reference"/>
    <w:basedOn w:val="DefaultParagraphFont"/>
    <w:rsid w:val="003D1C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8566">
      <w:bodyDiv w:val="1"/>
      <w:marLeft w:val="0"/>
      <w:marRight w:val="0"/>
      <w:marTop w:val="0"/>
      <w:marBottom w:val="0"/>
      <w:divBdr>
        <w:top w:val="none" w:sz="0" w:space="0" w:color="auto"/>
        <w:left w:val="none" w:sz="0" w:space="0" w:color="auto"/>
        <w:bottom w:val="none" w:sz="0" w:space="0" w:color="auto"/>
        <w:right w:val="none" w:sz="0" w:space="0" w:color="auto"/>
      </w:divBdr>
    </w:div>
    <w:div w:id="137305199">
      <w:bodyDiv w:val="1"/>
      <w:marLeft w:val="0"/>
      <w:marRight w:val="0"/>
      <w:marTop w:val="0"/>
      <w:marBottom w:val="0"/>
      <w:divBdr>
        <w:top w:val="none" w:sz="0" w:space="0" w:color="auto"/>
        <w:left w:val="none" w:sz="0" w:space="0" w:color="auto"/>
        <w:bottom w:val="none" w:sz="0" w:space="0" w:color="auto"/>
        <w:right w:val="none" w:sz="0" w:space="0" w:color="auto"/>
      </w:divBdr>
      <w:divsChild>
        <w:div w:id="845438187">
          <w:marLeft w:val="0"/>
          <w:marRight w:val="0"/>
          <w:marTop w:val="0"/>
          <w:marBottom w:val="0"/>
          <w:divBdr>
            <w:top w:val="none" w:sz="0" w:space="0" w:color="auto"/>
            <w:left w:val="none" w:sz="0" w:space="0" w:color="auto"/>
            <w:bottom w:val="none" w:sz="0" w:space="0" w:color="auto"/>
            <w:right w:val="none" w:sz="0" w:space="0" w:color="auto"/>
          </w:divBdr>
          <w:divsChild>
            <w:div w:id="1314486578">
              <w:marLeft w:val="0"/>
              <w:marRight w:val="0"/>
              <w:marTop w:val="0"/>
              <w:marBottom w:val="0"/>
              <w:divBdr>
                <w:top w:val="none" w:sz="0" w:space="0" w:color="auto"/>
                <w:left w:val="none" w:sz="0" w:space="0" w:color="auto"/>
                <w:bottom w:val="none" w:sz="0" w:space="0" w:color="auto"/>
                <w:right w:val="none" w:sz="0" w:space="0" w:color="auto"/>
              </w:divBdr>
              <w:divsChild>
                <w:div w:id="1687054796">
                  <w:marLeft w:val="0"/>
                  <w:marRight w:val="0"/>
                  <w:marTop w:val="0"/>
                  <w:marBottom w:val="0"/>
                  <w:divBdr>
                    <w:top w:val="none" w:sz="0" w:space="0" w:color="auto"/>
                    <w:left w:val="none" w:sz="0" w:space="0" w:color="auto"/>
                    <w:bottom w:val="none" w:sz="0" w:space="0" w:color="auto"/>
                    <w:right w:val="none" w:sz="0" w:space="0" w:color="auto"/>
                  </w:divBdr>
                  <w:divsChild>
                    <w:div w:id="855193606">
                      <w:marLeft w:val="0"/>
                      <w:marRight w:val="0"/>
                      <w:marTop w:val="0"/>
                      <w:marBottom w:val="0"/>
                      <w:divBdr>
                        <w:top w:val="none" w:sz="0" w:space="0" w:color="auto"/>
                        <w:left w:val="none" w:sz="0" w:space="0" w:color="auto"/>
                        <w:bottom w:val="none" w:sz="0" w:space="0" w:color="auto"/>
                        <w:right w:val="none" w:sz="0" w:space="0" w:color="auto"/>
                      </w:divBdr>
                      <w:divsChild>
                        <w:div w:id="8741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636050">
          <w:marLeft w:val="0"/>
          <w:marRight w:val="0"/>
          <w:marTop w:val="0"/>
          <w:marBottom w:val="0"/>
          <w:divBdr>
            <w:top w:val="none" w:sz="0" w:space="0" w:color="auto"/>
            <w:left w:val="none" w:sz="0" w:space="0" w:color="auto"/>
            <w:bottom w:val="none" w:sz="0" w:space="0" w:color="auto"/>
            <w:right w:val="none" w:sz="0" w:space="0" w:color="auto"/>
          </w:divBdr>
          <w:divsChild>
            <w:div w:id="69887015">
              <w:marLeft w:val="0"/>
              <w:marRight w:val="0"/>
              <w:marTop w:val="0"/>
              <w:marBottom w:val="0"/>
              <w:divBdr>
                <w:top w:val="none" w:sz="0" w:space="0" w:color="auto"/>
                <w:left w:val="none" w:sz="0" w:space="0" w:color="auto"/>
                <w:bottom w:val="none" w:sz="0" w:space="0" w:color="auto"/>
                <w:right w:val="none" w:sz="0" w:space="0" w:color="auto"/>
              </w:divBdr>
              <w:divsChild>
                <w:div w:id="273942438">
                  <w:marLeft w:val="0"/>
                  <w:marRight w:val="0"/>
                  <w:marTop w:val="0"/>
                  <w:marBottom w:val="0"/>
                  <w:divBdr>
                    <w:top w:val="none" w:sz="0" w:space="0" w:color="auto"/>
                    <w:left w:val="none" w:sz="0" w:space="0" w:color="auto"/>
                    <w:bottom w:val="none" w:sz="0" w:space="0" w:color="auto"/>
                    <w:right w:val="none" w:sz="0" w:space="0" w:color="auto"/>
                  </w:divBdr>
                  <w:divsChild>
                    <w:div w:id="2059010302">
                      <w:marLeft w:val="0"/>
                      <w:marRight w:val="0"/>
                      <w:marTop w:val="0"/>
                      <w:marBottom w:val="0"/>
                      <w:divBdr>
                        <w:top w:val="none" w:sz="0" w:space="0" w:color="auto"/>
                        <w:left w:val="none" w:sz="0" w:space="0" w:color="auto"/>
                        <w:bottom w:val="none" w:sz="0" w:space="0" w:color="auto"/>
                        <w:right w:val="none" w:sz="0" w:space="0" w:color="auto"/>
                      </w:divBdr>
                      <w:divsChild>
                        <w:div w:id="14857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424167">
      <w:bodyDiv w:val="1"/>
      <w:marLeft w:val="0"/>
      <w:marRight w:val="0"/>
      <w:marTop w:val="0"/>
      <w:marBottom w:val="0"/>
      <w:divBdr>
        <w:top w:val="none" w:sz="0" w:space="0" w:color="auto"/>
        <w:left w:val="none" w:sz="0" w:space="0" w:color="auto"/>
        <w:bottom w:val="none" w:sz="0" w:space="0" w:color="auto"/>
        <w:right w:val="none" w:sz="0" w:space="0" w:color="auto"/>
      </w:divBdr>
    </w:div>
    <w:div w:id="930546848">
      <w:bodyDiv w:val="1"/>
      <w:marLeft w:val="0"/>
      <w:marRight w:val="0"/>
      <w:marTop w:val="0"/>
      <w:marBottom w:val="0"/>
      <w:divBdr>
        <w:top w:val="none" w:sz="0" w:space="0" w:color="auto"/>
        <w:left w:val="none" w:sz="0" w:space="0" w:color="auto"/>
        <w:bottom w:val="none" w:sz="0" w:space="0" w:color="auto"/>
        <w:right w:val="none" w:sz="0" w:space="0" w:color="auto"/>
      </w:divBdr>
      <w:divsChild>
        <w:div w:id="1836605872">
          <w:marLeft w:val="0"/>
          <w:marRight w:val="0"/>
          <w:marTop w:val="0"/>
          <w:marBottom w:val="0"/>
          <w:divBdr>
            <w:top w:val="single" w:sz="2" w:space="0" w:color="000000"/>
            <w:left w:val="single" w:sz="2" w:space="0" w:color="000000"/>
            <w:bottom w:val="single" w:sz="2" w:space="0" w:color="000000"/>
            <w:right w:val="single" w:sz="2" w:space="0" w:color="000000"/>
          </w:divBdr>
          <w:divsChild>
            <w:div w:id="349844550">
              <w:marLeft w:val="0"/>
              <w:marRight w:val="0"/>
              <w:marTop w:val="0"/>
              <w:marBottom w:val="0"/>
              <w:divBdr>
                <w:top w:val="none" w:sz="0" w:space="0" w:color="auto"/>
                <w:left w:val="none" w:sz="0" w:space="0" w:color="auto"/>
                <w:bottom w:val="none" w:sz="0" w:space="0" w:color="auto"/>
                <w:right w:val="none" w:sz="0" w:space="0" w:color="auto"/>
              </w:divBdr>
              <w:divsChild>
                <w:div w:id="1187020189">
                  <w:marLeft w:val="0"/>
                  <w:marRight w:val="80"/>
                  <w:marTop w:val="80"/>
                  <w:marBottom w:val="0"/>
                  <w:divBdr>
                    <w:top w:val="none" w:sz="0" w:space="0" w:color="auto"/>
                    <w:left w:val="none" w:sz="0" w:space="0" w:color="auto"/>
                    <w:bottom w:val="none" w:sz="0" w:space="0" w:color="auto"/>
                    <w:right w:val="none" w:sz="0" w:space="0" w:color="auto"/>
                  </w:divBdr>
                  <w:divsChild>
                    <w:div w:id="208615076">
                      <w:marLeft w:val="0"/>
                      <w:marRight w:val="0"/>
                      <w:marTop w:val="0"/>
                      <w:marBottom w:val="0"/>
                      <w:divBdr>
                        <w:top w:val="none" w:sz="0" w:space="0" w:color="auto"/>
                        <w:left w:val="none" w:sz="0" w:space="0" w:color="auto"/>
                        <w:bottom w:val="none" w:sz="0" w:space="0" w:color="auto"/>
                        <w:right w:val="none" w:sz="0" w:space="0" w:color="auto"/>
                      </w:divBdr>
                      <w:divsChild>
                        <w:div w:id="1329211515">
                          <w:marLeft w:val="0"/>
                          <w:marRight w:val="0"/>
                          <w:marTop w:val="0"/>
                          <w:marBottom w:val="0"/>
                          <w:divBdr>
                            <w:top w:val="none" w:sz="0" w:space="0" w:color="auto"/>
                            <w:left w:val="none" w:sz="0" w:space="0" w:color="auto"/>
                            <w:bottom w:val="none" w:sz="0" w:space="0" w:color="auto"/>
                            <w:right w:val="none" w:sz="0" w:space="0" w:color="auto"/>
                          </w:divBdr>
                          <w:divsChild>
                            <w:div w:id="16312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454877">
      <w:bodyDiv w:val="1"/>
      <w:marLeft w:val="0"/>
      <w:marRight w:val="0"/>
      <w:marTop w:val="0"/>
      <w:marBottom w:val="0"/>
      <w:divBdr>
        <w:top w:val="none" w:sz="0" w:space="0" w:color="auto"/>
        <w:left w:val="none" w:sz="0" w:space="0" w:color="auto"/>
        <w:bottom w:val="none" w:sz="0" w:space="0" w:color="auto"/>
        <w:right w:val="none" w:sz="0" w:space="0" w:color="auto"/>
      </w:divBdr>
    </w:div>
    <w:div w:id="959186683">
      <w:bodyDiv w:val="1"/>
      <w:marLeft w:val="0"/>
      <w:marRight w:val="0"/>
      <w:marTop w:val="0"/>
      <w:marBottom w:val="0"/>
      <w:divBdr>
        <w:top w:val="none" w:sz="0" w:space="0" w:color="auto"/>
        <w:left w:val="none" w:sz="0" w:space="0" w:color="auto"/>
        <w:bottom w:val="none" w:sz="0" w:space="0" w:color="auto"/>
        <w:right w:val="none" w:sz="0" w:space="0" w:color="auto"/>
      </w:divBdr>
    </w:div>
    <w:div w:id="1220482453">
      <w:bodyDiv w:val="1"/>
      <w:marLeft w:val="0"/>
      <w:marRight w:val="0"/>
      <w:marTop w:val="0"/>
      <w:marBottom w:val="0"/>
      <w:divBdr>
        <w:top w:val="none" w:sz="0" w:space="0" w:color="auto"/>
        <w:left w:val="none" w:sz="0" w:space="0" w:color="auto"/>
        <w:bottom w:val="none" w:sz="0" w:space="0" w:color="auto"/>
        <w:right w:val="none" w:sz="0" w:space="0" w:color="auto"/>
      </w:divBdr>
    </w:div>
    <w:div w:id="1831020324">
      <w:bodyDiv w:val="1"/>
      <w:marLeft w:val="0"/>
      <w:marRight w:val="0"/>
      <w:marTop w:val="0"/>
      <w:marBottom w:val="0"/>
      <w:divBdr>
        <w:top w:val="none" w:sz="0" w:space="0" w:color="auto"/>
        <w:left w:val="none" w:sz="0" w:space="0" w:color="auto"/>
        <w:bottom w:val="none" w:sz="0" w:space="0" w:color="auto"/>
        <w:right w:val="none" w:sz="0" w:space="0" w:color="auto"/>
      </w:divBdr>
    </w:div>
    <w:div w:id="1885603218">
      <w:bodyDiv w:val="1"/>
      <w:marLeft w:val="0"/>
      <w:marRight w:val="0"/>
      <w:marTop w:val="0"/>
      <w:marBottom w:val="0"/>
      <w:divBdr>
        <w:top w:val="none" w:sz="0" w:space="0" w:color="auto"/>
        <w:left w:val="none" w:sz="0" w:space="0" w:color="auto"/>
        <w:bottom w:val="none" w:sz="0" w:space="0" w:color="auto"/>
        <w:right w:val="none" w:sz="0" w:space="0" w:color="auto"/>
      </w:divBdr>
    </w:div>
    <w:div w:id="1897934770">
      <w:bodyDiv w:val="1"/>
      <w:marLeft w:val="0"/>
      <w:marRight w:val="0"/>
      <w:marTop w:val="0"/>
      <w:marBottom w:val="0"/>
      <w:divBdr>
        <w:top w:val="none" w:sz="0" w:space="0" w:color="auto"/>
        <w:left w:val="none" w:sz="0" w:space="0" w:color="auto"/>
        <w:bottom w:val="none" w:sz="0" w:space="0" w:color="auto"/>
        <w:right w:val="none" w:sz="0" w:space="0" w:color="auto"/>
      </w:divBdr>
    </w:div>
    <w:div w:id="1959489331">
      <w:bodyDiv w:val="1"/>
      <w:marLeft w:val="0"/>
      <w:marRight w:val="0"/>
      <w:marTop w:val="0"/>
      <w:marBottom w:val="0"/>
      <w:divBdr>
        <w:top w:val="none" w:sz="0" w:space="0" w:color="auto"/>
        <w:left w:val="none" w:sz="0" w:space="0" w:color="auto"/>
        <w:bottom w:val="none" w:sz="0" w:space="0" w:color="auto"/>
        <w:right w:val="none" w:sz="0" w:space="0" w:color="auto"/>
      </w:divBdr>
    </w:div>
    <w:div w:id="198299963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www.utep.edu/student-affairs/scholarships/" TargetMode="External"/><Relationship Id="rId21" Type="http://schemas.openxmlformats.org/officeDocument/2006/relationships/hyperlink" Target="https://www.bon.texas.gov/licensure_examination.asp" TargetMode="External"/><Relationship Id="rId34" Type="http://schemas.openxmlformats.org/officeDocument/2006/relationships/hyperlink" Target="https://admin.utep.edu/Portals/1805/PDF/UTEP%20Social%20Media%20Standards.pdf" TargetMode="External"/><Relationship Id="rId42" Type="http://schemas.openxmlformats.org/officeDocument/2006/relationships/hyperlink" Target="https://www.utep.edu/student-affairs/dean-of-students-office/_Files/docs/student-welfare-and-grievance-committee-form.pdf" TargetMode="External"/><Relationship Id="rId47" Type="http://schemas.openxmlformats.org/officeDocument/2006/relationships/hyperlink" Target="http://nursing.utep.edu/simlab-posts/ace/" TargetMode="External"/><Relationship Id="rId50" Type="http://schemas.openxmlformats.org/officeDocument/2006/relationships/image" Target="media/image4.jpeg"/><Relationship Id="rId55" Type="http://schemas.openxmlformats.org/officeDocument/2006/relationships/oleObject" Target="embeddings/oleObject1.bin"/><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titesting.com" TargetMode="External"/><Relationship Id="rId29" Type="http://schemas.openxmlformats.org/officeDocument/2006/relationships/hyperlink" Target="https://www.utep.edu/nursing/research/school-of-nursing-simLab.html" TargetMode="External"/><Relationship Id="rId11" Type="http://schemas.openxmlformats.org/officeDocument/2006/relationships/image" Target="cid:image001.png@01D48BDD.1D2BCCB0" TargetMode="External"/><Relationship Id="rId24" Type="http://schemas.openxmlformats.org/officeDocument/2006/relationships/hyperlink" Target="https://www.sigmanursing.org/" TargetMode="External"/><Relationship Id="rId32" Type="http://schemas.openxmlformats.org/officeDocument/2006/relationships/hyperlink" Target="https://www.utep.edu/student-affairs/cass/" TargetMode="External"/><Relationship Id="rId37" Type="http://schemas.openxmlformats.org/officeDocument/2006/relationships/hyperlink" Target="https://www.utep.edu/student-affairs/osccr/_Files/images/Conduct-Process-Flowchart.jpg" TargetMode="External"/><Relationship Id="rId40" Type="http://schemas.openxmlformats.org/officeDocument/2006/relationships/hyperlink" Target="http://www.hhs.gov/ocr/privacy/hipaa/understanding/index.html" TargetMode="External"/><Relationship Id="rId45" Type="http://schemas.openxmlformats.org/officeDocument/2006/relationships/hyperlink" Target="http://nursing.utep.edu/simulation/" TargetMode="External"/><Relationship Id="rId53" Type="http://schemas.openxmlformats.org/officeDocument/2006/relationships/hyperlink" Target="https://www.utep.edu/student-affairs/registrar/students/Forms/Registration%20and%20Drop%20Forms/COURSE%20DROP%20FORM-After%20Census%20Day%20and%20Prior%20to%20Course%20Drop%20Deadline.pdf" TargetMode="External"/><Relationship Id="rId58" Type="http://schemas.openxmlformats.org/officeDocument/2006/relationships/image" Target="media/image7.jpe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www.collegeforalltexans.com/apps/financialaid/tofa2.cfm?ID=447" TargetMode="External"/><Relationship Id="rId14" Type="http://schemas.openxmlformats.org/officeDocument/2006/relationships/hyperlink" Target="http://nursing.utep.edu/current/sa/" TargetMode="External"/><Relationship Id="rId22" Type="http://schemas.openxmlformats.org/officeDocument/2006/relationships/hyperlink" Target="http://www.bon.texas.gov/" TargetMode="External"/><Relationship Id="rId27" Type="http://schemas.openxmlformats.org/officeDocument/2006/relationships/hyperlink" Target="https://www.utep.edu/student-affairs/counsel/counseling-services/" TargetMode="External"/><Relationship Id="rId30" Type="http://schemas.openxmlformats.org/officeDocument/2006/relationships/hyperlink" Target="https://www.bon.texas.gov/" TargetMode="External"/><Relationship Id="rId35" Type="http://schemas.openxmlformats.org/officeDocument/2006/relationships/hyperlink" Target="http://sa.utep.edu/osccr/student-conduct/" TargetMode="External"/><Relationship Id="rId43" Type="http://schemas.openxmlformats.org/officeDocument/2006/relationships/hyperlink" Target="https://www.utep.edu/eoaa/" TargetMode="External"/><Relationship Id="rId48" Type="http://schemas.openxmlformats.org/officeDocument/2006/relationships/hyperlink" Target="http://www.epcc.edu/cwo/Pages/default.aspx" TargetMode="External"/><Relationship Id="rId56" Type="http://schemas.openxmlformats.org/officeDocument/2006/relationships/hyperlink" Target="https://www.utep.edu/student-affairs/cass/" TargetMode="External"/><Relationship Id="rId64"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5.emf"/><Relationship Id="rId3" Type="http://schemas.openxmlformats.org/officeDocument/2006/relationships/styles" Target="styles.xml"/><Relationship Id="rId12" Type="http://schemas.openxmlformats.org/officeDocument/2006/relationships/hyperlink" Target="http://catalog.utep.edu/undergrad/core-curriculum/" TargetMode="External"/><Relationship Id="rId17" Type="http://schemas.openxmlformats.org/officeDocument/2006/relationships/hyperlink" Target="http://www.atitesting.com" TargetMode="External"/><Relationship Id="rId25" Type="http://schemas.openxmlformats.org/officeDocument/2006/relationships/hyperlink" Target="http://financialaid.utep.edu/" TargetMode="External"/><Relationship Id="rId33" Type="http://schemas.openxmlformats.org/officeDocument/2006/relationships/hyperlink" Target="http://admin.utep.edu/Portals/1805/PDF/UTEP%20Social%20Media%20Standards.pdf" TargetMode="External"/><Relationship Id="rId38" Type="http://schemas.openxmlformats.org/officeDocument/2006/relationships/hyperlink" Target="https://www.utep.edu/student-affairs/osccr/_Files/images/Conduct-Process-Flowchart-Non-Academic-Violations.jpg" TargetMode="External"/><Relationship Id="rId46" Type="http://schemas.openxmlformats.org/officeDocument/2006/relationships/hyperlink" Target="http://nursing.utep.edu/simlab-posts/academic-coaching/" TargetMode="External"/><Relationship Id="rId59" Type="http://schemas.openxmlformats.org/officeDocument/2006/relationships/header" Target="header1.xml"/><Relationship Id="rId20" Type="http://schemas.openxmlformats.org/officeDocument/2006/relationships/hyperlink" Target="https://www.utep.edu/student-affairs/registrar/graduation/Tuition_Rebate_Checklist3.pdf" TargetMode="External"/><Relationship Id="rId41" Type="http://schemas.openxmlformats.org/officeDocument/2006/relationships/hyperlink" Target="https://www.utep.edu/student-affairs/dean-of-students-office/resources/grade-grievance.html" TargetMode="External"/><Relationship Id="rId54" Type="http://schemas.openxmlformats.org/officeDocument/2006/relationships/image" Target="media/image6.emf"/><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ursing.utep.edu/current/sa/" TargetMode="External"/><Relationship Id="rId23" Type="http://schemas.openxmlformats.org/officeDocument/2006/relationships/hyperlink" Target="http://www.tnsa.org/" TargetMode="External"/><Relationship Id="rId28" Type="http://schemas.openxmlformats.org/officeDocument/2006/relationships/hyperlink" Target="http://academics.utep.edu/Default.aspx?alias=academics.utep.edu/milsci" TargetMode="External"/><Relationship Id="rId36" Type="http://schemas.openxmlformats.org/officeDocument/2006/relationships/hyperlink" Target="https://www.utep.edu/student-affairs/osccr/student-conduct/academic-integrity.html" TargetMode="External"/><Relationship Id="rId49" Type="http://schemas.openxmlformats.org/officeDocument/2006/relationships/hyperlink" Target="http://www.hhs.gov/ocr/privacy/" TargetMode="External"/><Relationship Id="rId57" Type="http://schemas.openxmlformats.org/officeDocument/2006/relationships/hyperlink" Target="mailto:cass@utep.edu" TargetMode="External"/><Relationship Id="rId10" Type="http://schemas.openxmlformats.org/officeDocument/2006/relationships/image" Target="media/image3.png"/><Relationship Id="rId31" Type="http://schemas.openxmlformats.org/officeDocument/2006/relationships/hyperlink" Target="http://www.bon.texas.gov/" TargetMode="External"/><Relationship Id="rId44" Type="http://schemas.openxmlformats.org/officeDocument/2006/relationships/hyperlink" Target="https://www.utep.edu/vpba/hoop/section-2/index.html" TargetMode="External"/><Relationship Id="rId52" Type="http://schemas.openxmlformats.org/officeDocument/2006/relationships/oleObject" Target="embeddings/Microsoft_Word_97_-_2003_Document1.doc"/><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academics.utep.edu/Default.aspx?alias=academics.utep.edu/advisingcenter" TargetMode="External"/><Relationship Id="rId18" Type="http://schemas.openxmlformats.org/officeDocument/2006/relationships/hyperlink" Target="https://www.utep.edu/student-affairs/registrar/graduation/Bachelor%20Degree%20Application.pdf" TargetMode="External"/><Relationship Id="rId39" Type="http://schemas.openxmlformats.org/officeDocument/2006/relationships/hyperlink" Target="http://www.bon.texas.gov/nursinglaw/r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8286E-D145-4B28-9E5C-B6377CB9E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66</Pages>
  <Words>20442</Words>
  <Characters>116521</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Welcome to the</vt:lpstr>
    </vt:vector>
  </TitlesOfParts>
  <Company>University of Texas at El Paso</Company>
  <LinksUpToDate>false</LinksUpToDate>
  <CharactersWithSpaces>136690</CharactersWithSpaces>
  <SharedDoc>false</SharedDoc>
  <HLinks>
    <vt:vector size="264" baseType="variant">
      <vt:variant>
        <vt:i4>7471141</vt:i4>
      </vt:variant>
      <vt:variant>
        <vt:i4>132</vt:i4>
      </vt:variant>
      <vt:variant>
        <vt:i4>0</vt:i4>
      </vt:variant>
      <vt:variant>
        <vt:i4>5</vt:i4>
      </vt:variant>
      <vt:variant>
        <vt:lpwstr>http://www.sa.utep.edu/cass</vt:lpwstr>
      </vt:variant>
      <vt:variant>
        <vt:lpwstr/>
      </vt:variant>
      <vt:variant>
        <vt:i4>6094863</vt:i4>
      </vt:variant>
      <vt:variant>
        <vt:i4>129</vt:i4>
      </vt:variant>
      <vt:variant>
        <vt:i4>0</vt:i4>
      </vt:variant>
      <vt:variant>
        <vt:i4>5</vt:i4>
      </vt:variant>
      <vt:variant>
        <vt:lpwstr>http://sa.utep.edu/cass/</vt:lpwstr>
      </vt:variant>
      <vt:variant>
        <vt:lpwstr/>
      </vt:variant>
      <vt:variant>
        <vt:i4>4718597</vt:i4>
      </vt:variant>
      <vt:variant>
        <vt:i4>123</vt:i4>
      </vt:variant>
      <vt:variant>
        <vt:i4>0</vt:i4>
      </vt:variant>
      <vt:variant>
        <vt:i4>5</vt:i4>
      </vt:variant>
      <vt:variant>
        <vt:lpwstr>http://academics.utep.edu/LinkClick.aspx?link=Office+Forms%2fDrop_After_Census.pdf&amp;tabid=8910&amp;mid=126130</vt:lpwstr>
      </vt:variant>
      <vt:variant>
        <vt:lpwstr/>
      </vt:variant>
      <vt:variant>
        <vt:i4>3997821</vt:i4>
      </vt:variant>
      <vt:variant>
        <vt:i4>120</vt:i4>
      </vt:variant>
      <vt:variant>
        <vt:i4>0</vt:i4>
      </vt:variant>
      <vt:variant>
        <vt:i4>5</vt:i4>
      </vt:variant>
      <vt:variant>
        <vt:lpwstr>http://www.hhs.gov/ocr/privacy/</vt:lpwstr>
      </vt:variant>
      <vt:variant>
        <vt:lpwstr/>
      </vt:variant>
      <vt:variant>
        <vt:i4>7733289</vt:i4>
      </vt:variant>
      <vt:variant>
        <vt:i4>117</vt:i4>
      </vt:variant>
      <vt:variant>
        <vt:i4>0</vt:i4>
      </vt:variant>
      <vt:variant>
        <vt:i4>5</vt:i4>
      </vt:variant>
      <vt:variant>
        <vt:lpwstr>http://www.epcc.edu/cwo/Pages/default.aspx</vt:lpwstr>
      </vt:variant>
      <vt:variant>
        <vt:lpwstr/>
      </vt:variant>
      <vt:variant>
        <vt:i4>3997821</vt:i4>
      </vt:variant>
      <vt:variant>
        <vt:i4>114</vt:i4>
      </vt:variant>
      <vt:variant>
        <vt:i4>0</vt:i4>
      </vt:variant>
      <vt:variant>
        <vt:i4>5</vt:i4>
      </vt:variant>
      <vt:variant>
        <vt:lpwstr>http://www.hhs.gov/ocr/privacy/</vt:lpwstr>
      </vt:variant>
      <vt:variant>
        <vt:lpwstr/>
      </vt:variant>
      <vt:variant>
        <vt:i4>4784212</vt:i4>
      </vt:variant>
      <vt:variant>
        <vt:i4>111</vt:i4>
      </vt:variant>
      <vt:variant>
        <vt:i4>0</vt:i4>
      </vt:variant>
      <vt:variant>
        <vt:i4>5</vt:i4>
      </vt:variant>
      <vt:variant>
        <vt:lpwstr>http://www.bon.texas.gov/</vt:lpwstr>
      </vt:variant>
      <vt:variant>
        <vt:lpwstr/>
      </vt:variant>
      <vt:variant>
        <vt:i4>6946825</vt:i4>
      </vt:variant>
      <vt:variant>
        <vt:i4>108</vt:i4>
      </vt:variant>
      <vt:variant>
        <vt:i4>0</vt:i4>
      </vt:variant>
      <vt:variant>
        <vt:i4>5</vt:i4>
      </vt:variant>
      <vt:variant>
        <vt:lpwstr>https://www.bon.state.tx.us/licensure_examination.asp</vt:lpwstr>
      </vt:variant>
      <vt:variant>
        <vt:lpwstr/>
      </vt:variant>
      <vt:variant>
        <vt:i4>262144</vt:i4>
      </vt:variant>
      <vt:variant>
        <vt:i4>105</vt:i4>
      </vt:variant>
      <vt:variant>
        <vt:i4>0</vt:i4>
      </vt:variant>
      <vt:variant>
        <vt:i4>5</vt:i4>
      </vt:variant>
      <vt:variant>
        <vt:lpwstr>http://academics.utep.edu/Default.aspx?alias=academics.utep.edu/registrar</vt:lpwstr>
      </vt:variant>
      <vt:variant>
        <vt:lpwstr/>
      </vt:variant>
      <vt:variant>
        <vt:i4>786558</vt:i4>
      </vt:variant>
      <vt:variant>
        <vt:i4>102</vt:i4>
      </vt:variant>
      <vt:variant>
        <vt:i4>0</vt:i4>
      </vt:variant>
      <vt:variant>
        <vt:i4>5</vt:i4>
      </vt:variant>
      <vt:variant>
        <vt:lpwstr>http://academics.utep.edu/LinkClick.aspx?link=Office+Forms%2fUG_APP2a.pdf&amp;tabid=8910&amp;mid=126130</vt:lpwstr>
      </vt:variant>
      <vt:variant>
        <vt:lpwstr/>
      </vt:variant>
      <vt:variant>
        <vt:i4>131091</vt:i4>
      </vt:variant>
      <vt:variant>
        <vt:i4>99</vt:i4>
      </vt:variant>
      <vt:variant>
        <vt:i4>0</vt:i4>
      </vt:variant>
      <vt:variant>
        <vt:i4>5</vt:i4>
      </vt:variant>
      <vt:variant>
        <vt:lpwstr>http://admin.utep.edu/Default.aspx?alias=admin.utep.edu/hoop</vt:lpwstr>
      </vt:variant>
      <vt:variant>
        <vt:lpwstr/>
      </vt:variant>
      <vt:variant>
        <vt:i4>3473441</vt:i4>
      </vt:variant>
      <vt:variant>
        <vt:i4>96</vt:i4>
      </vt:variant>
      <vt:variant>
        <vt:i4>0</vt:i4>
      </vt:variant>
      <vt:variant>
        <vt:i4>5</vt:i4>
      </vt:variant>
      <vt:variant>
        <vt:lpwstr>http://admin.utep.edu/Default.aspx?tabid=15423</vt:lpwstr>
      </vt:variant>
      <vt:variant>
        <vt:lpwstr/>
      </vt:variant>
      <vt:variant>
        <vt:i4>6226014</vt:i4>
      </vt:variant>
      <vt:variant>
        <vt:i4>93</vt:i4>
      </vt:variant>
      <vt:variant>
        <vt:i4>0</vt:i4>
      </vt:variant>
      <vt:variant>
        <vt:i4>5</vt:i4>
      </vt:variant>
      <vt:variant>
        <vt:lpwstr>http://nursing.utep.edu/simlab-posts/ace/</vt:lpwstr>
      </vt:variant>
      <vt:variant>
        <vt:lpwstr/>
      </vt:variant>
      <vt:variant>
        <vt:i4>7864368</vt:i4>
      </vt:variant>
      <vt:variant>
        <vt:i4>90</vt:i4>
      </vt:variant>
      <vt:variant>
        <vt:i4>0</vt:i4>
      </vt:variant>
      <vt:variant>
        <vt:i4>5</vt:i4>
      </vt:variant>
      <vt:variant>
        <vt:lpwstr>http://nursing.utep.edu/simlab-posts/academic-coaching/</vt:lpwstr>
      </vt:variant>
      <vt:variant>
        <vt:lpwstr/>
      </vt:variant>
      <vt:variant>
        <vt:i4>3538994</vt:i4>
      </vt:variant>
      <vt:variant>
        <vt:i4>87</vt:i4>
      </vt:variant>
      <vt:variant>
        <vt:i4>0</vt:i4>
      </vt:variant>
      <vt:variant>
        <vt:i4>5</vt:i4>
      </vt:variant>
      <vt:variant>
        <vt:lpwstr>http://nursing.utep.edu/simulation/</vt:lpwstr>
      </vt:variant>
      <vt:variant>
        <vt:lpwstr/>
      </vt:variant>
      <vt:variant>
        <vt:i4>4784134</vt:i4>
      </vt:variant>
      <vt:variant>
        <vt:i4>84</vt:i4>
      </vt:variant>
      <vt:variant>
        <vt:i4>0</vt:i4>
      </vt:variant>
      <vt:variant>
        <vt:i4>5</vt:i4>
      </vt:variant>
      <vt:variant>
        <vt:lpwstr>http://sa.utep.edu/dean/grade-grievance/</vt:lpwstr>
      </vt:variant>
      <vt:variant>
        <vt:lpwstr/>
      </vt:variant>
      <vt:variant>
        <vt:i4>7929961</vt:i4>
      </vt:variant>
      <vt:variant>
        <vt:i4>81</vt:i4>
      </vt:variant>
      <vt:variant>
        <vt:i4>0</vt:i4>
      </vt:variant>
      <vt:variant>
        <vt:i4>5</vt:i4>
      </vt:variant>
      <vt:variant>
        <vt:lpwstr>http://sa.utep.edu/studentlife/</vt:lpwstr>
      </vt:variant>
      <vt:variant>
        <vt:lpwstr/>
      </vt:variant>
      <vt:variant>
        <vt:i4>4390936</vt:i4>
      </vt:variant>
      <vt:variant>
        <vt:i4>78</vt:i4>
      </vt:variant>
      <vt:variant>
        <vt:i4>0</vt:i4>
      </vt:variant>
      <vt:variant>
        <vt:i4>5</vt:i4>
      </vt:variant>
      <vt:variant>
        <vt:lpwstr>http://www.hhs.gov/ocr/privacy/hipaa/understanding/index.html</vt:lpwstr>
      </vt:variant>
      <vt:variant>
        <vt:lpwstr/>
      </vt:variant>
      <vt:variant>
        <vt:i4>6422560</vt:i4>
      </vt:variant>
      <vt:variant>
        <vt:i4>75</vt:i4>
      </vt:variant>
      <vt:variant>
        <vt:i4>0</vt:i4>
      </vt:variant>
      <vt:variant>
        <vt:i4>5</vt:i4>
      </vt:variant>
      <vt:variant>
        <vt:lpwstr>http://www.bon.texas.gov/nursinglaw/rr.html</vt:lpwstr>
      </vt:variant>
      <vt:variant>
        <vt:lpwstr/>
      </vt:variant>
      <vt:variant>
        <vt:i4>4718597</vt:i4>
      </vt:variant>
      <vt:variant>
        <vt:i4>72</vt:i4>
      </vt:variant>
      <vt:variant>
        <vt:i4>0</vt:i4>
      </vt:variant>
      <vt:variant>
        <vt:i4>5</vt:i4>
      </vt:variant>
      <vt:variant>
        <vt:lpwstr>http://academics.utep.edu/LinkClick.aspx?link=Office+Forms%2fDrop_After_Census.pdf&amp;tabid=8910&amp;mid=126130</vt:lpwstr>
      </vt:variant>
      <vt:variant>
        <vt:lpwstr/>
      </vt:variant>
      <vt:variant>
        <vt:i4>6094936</vt:i4>
      </vt:variant>
      <vt:variant>
        <vt:i4>69</vt:i4>
      </vt:variant>
      <vt:variant>
        <vt:i4>0</vt:i4>
      </vt:variant>
      <vt:variant>
        <vt:i4>5</vt:i4>
      </vt:variant>
      <vt:variant>
        <vt:lpwstr>http://catalog.utep.edu/undergrad/academic-regulations/curriculum-and-classroom-policies/</vt:lpwstr>
      </vt:variant>
      <vt:variant>
        <vt:lpwstr/>
      </vt:variant>
      <vt:variant>
        <vt:i4>4849755</vt:i4>
      </vt:variant>
      <vt:variant>
        <vt:i4>66</vt:i4>
      </vt:variant>
      <vt:variant>
        <vt:i4>0</vt:i4>
      </vt:variant>
      <vt:variant>
        <vt:i4>5</vt:i4>
      </vt:variant>
      <vt:variant>
        <vt:lpwstr>http://sa.utep.edu/osccr/student-conduct/flow-charts/</vt:lpwstr>
      </vt:variant>
      <vt:variant>
        <vt:lpwstr/>
      </vt:variant>
      <vt:variant>
        <vt:i4>4849755</vt:i4>
      </vt:variant>
      <vt:variant>
        <vt:i4>63</vt:i4>
      </vt:variant>
      <vt:variant>
        <vt:i4>0</vt:i4>
      </vt:variant>
      <vt:variant>
        <vt:i4>5</vt:i4>
      </vt:variant>
      <vt:variant>
        <vt:lpwstr>http://sa.utep.edu/osccr/student-conduct/flow-charts/</vt:lpwstr>
      </vt:variant>
      <vt:variant>
        <vt:lpwstr/>
      </vt:variant>
      <vt:variant>
        <vt:i4>2031681</vt:i4>
      </vt:variant>
      <vt:variant>
        <vt:i4>60</vt:i4>
      </vt:variant>
      <vt:variant>
        <vt:i4>0</vt:i4>
      </vt:variant>
      <vt:variant>
        <vt:i4>5</vt:i4>
      </vt:variant>
      <vt:variant>
        <vt:lpwstr>http://sa.utep.edu/osccr/academic-integrity/</vt:lpwstr>
      </vt:variant>
      <vt:variant>
        <vt:lpwstr/>
      </vt:variant>
      <vt:variant>
        <vt:i4>2883686</vt:i4>
      </vt:variant>
      <vt:variant>
        <vt:i4>57</vt:i4>
      </vt:variant>
      <vt:variant>
        <vt:i4>0</vt:i4>
      </vt:variant>
      <vt:variant>
        <vt:i4>5</vt:i4>
      </vt:variant>
      <vt:variant>
        <vt:lpwstr>http://sa.utep.edu/osccr/student-conduct/student-conduct-process-appendix/</vt:lpwstr>
      </vt:variant>
      <vt:variant>
        <vt:lpwstr/>
      </vt:variant>
      <vt:variant>
        <vt:i4>458777</vt:i4>
      </vt:variant>
      <vt:variant>
        <vt:i4>54</vt:i4>
      </vt:variant>
      <vt:variant>
        <vt:i4>0</vt:i4>
      </vt:variant>
      <vt:variant>
        <vt:i4>5</vt:i4>
      </vt:variant>
      <vt:variant>
        <vt:lpwstr>http://sa.utep.edu/osccr/student-conduct/</vt:lpwstr>
      </vt:variant>
      <vt:variant>
        <vt:lpwstr/>
      </vt:variant>
      <vt:variant>
        <vt:i4>2883687</vt:i4>
      </vt:variant>
      <vt:variant>
        <vt:i4>51</vt:i4>
      </vt:variant>
      <vt:variant>
        <vt:i4>0</vt:i4>
      </vt:variant>
      <vt:variant>
        <vt:i4>5</vt:i4>
      </vt:variant>
      <vt:variant>
        <vt:lpwstr>http://admin.utep.edu/Portals/1805/PDF/UTEP Social Media Standards.pdf</vt:lpwstr>
      </vt:variant>
      <vt:variant>
        <vt:lpwstr/>
      </vt:variant>
      <vt:variant>
        <vt:i4>6094863</vt:i4>
      </vt:variant>
      <vt:variant>
        <vt:i4>48</vt:i4>
      </vt:variant>
      <vt:variant>
        <vt:i4>0</vt:i4>
      </vt:variant>
      <vt:variant>
        <vt:i4>5</vt:i4>
      </vt:variant>
      <vt:variant>
        <vt:lpwstr>http://sa.utep.edu/cass/</vt:lpwstr>
      </vt:variant>
      <vt:variant>
        <vt:lpwstr/>
      </vt:variant>
      <vt:variant>
        <vt:i4>4784212</vt:i4>
      </vt:variant>
      <vt:variant>
        <vt:i4>45</vt:i4>
      </vt:variant>
      <vt:variant>
        <vt:i4>0</vt:i4>
      </vt:variant>
      <vt:variant>
        <vt:i4>5</vt:i4>
      </vt:variant>
      <vt:variant>
        <vt:lpwstr>http://www.bon.texas.gov/</vt:lpwstr>
      </vt:variant>
      <vt:variant>
        <vt:lpwstr/>
      </vt:variant>
      <vt:variant>
        <vt:i4>6488098</vt:i4>
      </vt:variant>
      <vt:variant>
        <vt:i4>42</vt:i4>
      </vt:variant>
      <vt:variant>
        <vt:i4>0</vt:i4>
      </vt:variant>
      <vt:variant>
        <vt:i4>5</vt:i4>
      </vt:variant>
      <vt:variant>
        <vt:lpwstr>https://www.bon.texas.gov/</vt:lpwstr>
      </vt:variant>
      <vt:variant>
        <vt:lpwstr/>
      </vt:variant>
      <vt:variant>
        <vt:i4>7733362</vt:i4>
      </vt:variant>
      <vt:variant>
        <vt:i4>39</vt:i4>
      </vt:variant>
      <vt:variant>
        <vt:i4>0</vt:i4>
      </vt:variant>
      <vt:variant>
        <vt:i4>5</vt:i4>
      </vt:variant>
      <vt:variant>
        <vt:lpwstr>http://www.atitesting.com/ati_next_gen/Reports/ViewResults.aspx?id=3</vt:lpwstr>
      </vt:variant>
      <vt:variant>
        <vt:lpwstr/>
      </vt:variant>
      <vt:variant>
        <vt:i4>7864368</vt:i4>
      </vt:variant>
      <vt:variant>
        <vt:i4>36</vt:i4>
      </vt:variant>
      <vt:variant>
        <vt:i4>0</vt:i4>
      </vt:variant>
      <vt:variant>
        <vt:i4>5</vt:i4>
      </vt:variant>
      <vt:variant>
        <vt:lpwstr>http://nursing.utep.edu/simlab-posts/academic-coaching/</vt:lpwstr>
      </vt:variant>
      <vt:variant>
        <vt:lpwstr/>
      </vt:variant>
      <vt:variant>
        <vt:i4>3276835</vt:i4>
      </vt:variant>
      <vt:variant>
        <vt:i4>33</vt:i4>
      </vt:variant>
      <vt:variant>
        <vt:i4>0</vt:i4>
      </vt:variant>
      <vt:variant>
        <vt:i4>5</vt:i4>
      </vt:variant>
      <vt:variant>
        <vt:lpwstr>http://www.atitesting.com/</vt:lpwstr>
      </vt:variant>
      <vt:variant>
        <vt:lpwstr/>
      </vt:variant>
      <vt:variant>
        <vt:i4>3276835</vt:i4>
      </vt:variant>
      <vt:variant>
        <vt:i4>30</vt:i4>
      </vt:variant>
      <vt:variant>
        <vt:i4>0</vt:i4>
      </vt:variant>
      <vt:variant>
        <vt:i4>5</vt:i4>
      </vt:variant>
      <vt:variant>
        <vt:lpwstr>http://www.atitesting.com/</vt:lpwstr>
      </vt:variant>
      <vt:variant>
        <vt:lpwstr/>
      </vt:variant>
      <vt:variant>
        <vt:i4>7012392</vt:i4>
      </vt:variant>
      <vt:variant>
        <vt:i4>27</vt:i4>
      </vt:variant>
      <vt:variant>
        <vt:i4>0</vt:i4>
      </vt:variant>
      <vt:variant>
        <vt:i4>5</vt:i4>
      </vt:variant>
      <vt:variant>
        <vt:lpwstr>http://nursing.utep.edu/current/sa/</vt:lpwstr>
      </vt:variant>
      <vt:variant>
        <vt:lpwstr/>
      </vt:variant>
      <vt:variant>
        <vt:i4>3080233</vt:i4>
      </vt:variant>
      <vt:variant>
        <vt:i4>24</vt:i4>
      </vt:variant>
      <vt:variant>
        <vt:i4>0</vt:i4>
      </vt:variant>
      <vt:variant>
        <vt:i4>5</vt:i4>
      </vt:variant>
      <vt:variant>
        <vt:lpwstr>http://academics.utep.edu/Default.aspx?tabid=69423</vt:lpwstr>
      </vt:variant>
      <vt:variant>
        <vt:lpwstr/>
      </vt:variant>
      <vt:variant>
        <vt:i4>7012392</vt:i4>
      </vt:variant>
      <vt:variant>
        <vt:i4>21</vt:i4>
      </vt:variant>
      <vt:variant>
        <vt:i4>0</vt:i4>
      </vt:variant>
      <vt:variant>
        <vt:i4>5</vt:i4>
      </vt:variant>
      <vt:variant>
        <vt:lpwstr>http://nursing.utep.edu/current/sa/</vt:lpwstr>
      </vt:variant>
      <vt:variant>
        <vt:lpwstr/>
      </vt:variant>
      <vt:variant>
        <vt:i4>8192118</vt:i4>
      </vt:variant>
      <vt:variant>
        <vt:i4>18</vt:i4>
      </vt:variant>
      <vt:variant>
        <vt:i4>0</vt:i4>
      </vt:variant>
      <vt:variant>
        <vt:i4>5</vt:i4>
      </vt:variant>
      <vt:variant>
        <vt:lpwstr>http://academics.utep.edu/Default.aspx?alias=academics.utep.edu/advisingcenter</vt:lpwstr>
      </vt:variant>
      <vt:variant>
        <vt:lpwstr/>
      </vt:variant>
      <vt:variant>
        <vt:i4>7209078</vt:i4>
      </vt:variant>
      <vt:variant>
        <vt:i4>15</vt:i4>
      </vt:variant>
      <vt:variant>
        <vt:i4>0</vt:i4>
      </vt:variant>
      <vt:variant>
        <vt:i4>5</vt:i4>
      </vt:variant>
      <vt:variant>
        <vt:lpwstr>http://academics.utep.edu/Default.aspx?alias=academics.utep.edu/milsci</vt:lpwstr>
      </vt:variant>
      <vt:variant>
        <vt:lpwstr/>
      </vt:variant>
      <vt:variant>
        <vt:i4>7012473</vt:i4>
      </vt:variant>
      <vt:variant>
        <vt:i4>12</vt:i4>
      </vt:variant>
      <vt:variant>
        <vt:i4>0</vt:i4>
      </vt:variant>
      <vt:variant>
        <vt:i4>5</vt:i4>
      </vt:variant>
      <vt:variant>
        <vt:lpwstr>http://sa.utep.edu/counsel/</vt:lpwstr>
      </vt:variant>
      <vt:variant>
        <vt:lpwstr/>
      </vt:variant>
      <vt:variant>
        <vt:i4>7667813</vt:i4>
      </vt:variant>
      <vt:variant>
        <vt:i4>9</vt:i4>
      </vt:variant>
      <vt:variant>
        <vt:i4>0</vt:i4>
      </vt:variant>
      <vt:variant>
        <vt:i4>5</vt:i4>
      </vt:variant>
      <vt:variant>
        <vt:lpwstr>http://ia.utep.edu/Default.aspx?alias=ia.utep.edu/scholarships</vt:lpwstr>
      </vt:variant>
      <vt:variant>
        <vt:lpwstr/>
      </vt:variant>
      <vt:variant>
        <vt:i4>1769564</vt:i4>
      </vt:variant>
      <vt:variant>
        <vt:i4>6</vt:i4>
      </vt:variant>
      <vt:variant>
        <vt:i4>0</vt:i4>
      </vt:variant>
      <vt:variant>
        <vt:i4>5</vt:i4>
      </vt:variant>
      <vt:variant>
        <vt:lpwstr>http://financialaid.utep.edu/</vt:lpwstr>
      </vt:variant>
      <vt:variant>
        <vt:lpwstr/>
      </vt:variant>
      <vt:variant>
        <vt:i4>6160458</vt:i4>
      </vt:variant>
      <vt:variant>
        <vt:i4>3</vt:i4>
      </vt:variant>
      <vt:variant>
        <vt:i4>0</vt:i4>
      </vt:variant>
      <vt:variant>
        <vt:i4>5</vt:i4>
      </vt:variant>
      <vt:variant>
        <vt:lpwstr>http://www.nursingsociety.org/Pages/default.aspx</vt:lpwstr>
      </vt:variant>
      <vt:variant>
        <vt:lpwstr/>
      </vt:variant>
      <vt:variant>
        <vt:i4>6226007</vt:i4>
      </vt:variant>
      <vt:variant>
        <vt:i4>0</vt:i4>
      </vt:variant>
      <vt:variant>
        <vt:i4>0</vt:i4>
      </vt:variant>
      <vt:variant>
        <vt:i4>5</vt:i4>
      </vt:variant>
      <vt:variant>
        <vt:lpwstr>http://www.tnsa.org/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the</dc:title>
  <dc:subject/>
  <dc:creator>ceadams</dc:creator>
  <cp:keywords/>
  <cp:lastModifiedBy>Anchondo, Myrna</cp:lastModifiedBy>
  <cp:revision>19</cp:revision>
  <cp:lastPrinted>2017-12-11T22:18:00Z</cp:lastPrinted>
  <dcterms:created xsi:type="dcterms:W3CDTF">2018-11-27T21:02:00Z</dcterms:created>
  <dcterms:modified xsi:type="dcterms:W3CDTF">2018-12-11T20:43:00Z</dcterms:modified>
</cp:coreProperties>
</file>